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75F33" w14:textId="251E0CF4" w:rsidR="00393BF2" w:rsidRPr="00015C7C" w:rsidRDefault="00393BF2" w:rsidP="009C01C4">
      <w:pPr>
        <w:pStyle w:val="Subtitle"/>
        <w:jc w:val="center"/>
        <w:rPr>
          <w:rFonts w:ascii="Times New Roman" w:hAnsi="Times New Roman" w:cs="Times New Roman"/>
          <w:b/>
          <w:i w:val="0"/>
          <w:color w:val="FF0000"/>
        </w:rPr>
      </w:pPr>
      <w:r w:rsidRPr="00015C7C">
        <w:rPr>
          <w:rFonts w:ascii="Times New Roman" w:hAnsi="Times New Roman" w:cs="Times New Roman"/>
          <w:b/>
          <w:i w:val="0"/>
          <w:color w:val="FF0000"/>
        </w:rPr>
        <w:t>NGÂN HÀNG CÂU H</w:t>
      </w:r>
      <w:r w:rsidR="00015C7C" w:rsidRPr="00015C7C">
        <w:rPr>
          <w:rFonts w:ascii="Times New Roman" w:hAnsi="Times New Roman" w:cs="Times New Roman"/>
          <w:b/>
          <w:i w:val="0"/>
          <w:color w:val="FF0000"/>
        </w:rPr>
        <w:t>ỎI</w:t>
      </w:r>
      <w:r w:rsidRPr="00015C7C">
        <w:rPr>
          <w:rFonts w:ascii="Times New Roman" w:hAnsi="Times New Roman" w:cs="Times New Roman"/>
          <w:b/>
          <w:i w:val="0"/>
          <w:color w:val="FF0000"/>
        </w:rPr>
        <w:t xml:space="preserve"> MÔN TIN HỌC LỚP 5</w:t>
      </w:r>
    </w:p>
    <w:p w14:paraId="5FBEE540" w14:textId="5E51F315" w:rsidR="00BA1F62" w:rsidRPr="00393BF2" w:rsidRDefault="006E67DB" w:rsidP="009C01C4">
      <w:pPr>
        <w:pStyle w:val="Subtitle"/>
        <w:jc w:val="center"/>
        <w:rPr>
          <w:b/>
          <w:color w:val="000000" w:themeColor="text1"/>
        </w:rPr>
      </w:pPr>
      <w:r w:rsidRPr="00393BF2">
        <w:rPr>
          <w:b/>
          <w:color w:val="000000" w:themeColor="text1"/>
        </w:rPr>
        <w:t>Bài 1: EM CÓ THỂ LÀM GÌ VỚI MÁY TÍNH</w:t>
      </w:r>
    </w:p>
    <w:p w14:paraId="090C7F19" w14:textId="77777777" w:rsidR="006E67DB" w:rsidRPr="00393BF2" w:rsidRDefault="006E67DB" w:rsidP="006E67DB">
      <w:pPr>
        <w:rPr>
          <w:color w:val="000000" w:themeColor="text1"/>
          <w:sz w:val="32"/>
          <w:szCs w:val="30"/>
        </w:rPr>
      </w:pPr>
      <w:r w:rsidRPr="00393BF2">
        <w:rPr>
          <w:color w:val="000000" w:themeColor="text1"/>
          <w:sz w:val="32"/>
          <w:szCs w:val="30"/>
        </w:rPr>
        <w:t>Câu 1: Em có thể làm gì với phần mềm Microsoft Word?</w:t>
      </w:r>
    </w:p>
    <w:p w14:paraId="3F749509" w14:textId="77777777" w:rsidR="006E67DB" w:rsidRPr="00393BF2" w:rsidRDefault="006E67DB" w:rsidP="006E67DB">
      <w:pPr>
        <w:numPr>
          <w:ilvl w:val="0"/>
          <w:numId w:val="1"/>
        </w:numPr>
        <w:rPr>
          <w:color w:val="000000" w:themeColor="text1"/>
          <w:sz w:val="32"/>
          <w:szCs w:val="30"/>
        </w:rPr>
      </w:pPr>
      <w:r w:rsidRPr="00393BF2">
        <w:rPr>
          <w:color w:val="000000" w:themeColor="text1"/>
          <w:sz w:val="32"/>
          <w:szCs w:val="30"/>
        </w:rPr>
        <w:t>A. Luyện gõ bàn phím nhanh và đúng cách.</w:t>
      </w:r>
    </w:p>
    <w:p w14:paraId="76864186" w14:textId="77777777" w:rsidR="006E67DB" w:rsidRPr="00393BF2" w:rsidRDefault="006E67DB" w:rsidP="006E67DB">
      <w:pPr>
        <w:numPr>
          <w:ilvl w:val="0"/>
          <w:numId w:val="1"/>
        </w:numPr>
        <w:rPr>
          <w:color w:val="000000" w:themeColor="text1"/>
          <w:sz w:val="32"/>
          <w:szCs w:val="30"/>
        </w:rPr>
      </w:pPr>
      <w:r w:rsidRPr="00393BF2">
        <w:rPr>
          <w:color w:val="000000" w:themeColor="text1"/>
          <w:sz w:val="32"/>
          <w:szCs w:val="30"/>
        </w:rPr>
        <w:t>B. Viết truyện.</w:t>
      </w:r>
    </w:p>
    <w:p w14:paraId="178CA7EB" w14:textId="77777777" w:rsidR="006E67DB" w:rsidRPr="00393BF2" w:rsidRDefault="006E67DB" w:rsidP="006E67DB">
      <w:pPr>
        <w:numPr>
          <w:ilvl w:val="0"/>
          <w:numId w:val="1"/>
        </w:numPr>
        <w:rPr>
          <w:color w:val="000000" w:themeColor="text1"/>
          <w:sz w:val="32"/>
          <w:szCs w:val="30"/>
        </w:rPr>
      </w:pPr>
      <w:r w:rsidRPr="00393BF2">
        <w:rPr>
          <w:color w:val="000000" w:themeColor="text1"/>
          <w:sz w:val="32"/>
          <w:szCs w:val="30"/>
        </w:rPr>
        <w:t>C. Tương tác, thảo luận với các bạn.</w:t>
      </w:r>
    </w:p>
    <w:p w14:paraId="0A12AE21" w14:textId="77777777" w:rsidR="006E67DB" w:rsidRPr="00393BF2" w:rsidRDefault="006E67DB" w:rsidP="006E67DB">
      <w:pPr>
        <w:numPr>
          <w:ilvl w:val="0"/>
          <w:numId w:val="1"/>
        </w:numPr>
        <w:rPr>
          <w:color w:val="000000" w:themeColor="text1"/>
          <w:sz w:val="32"/>
          <w:szCs w:val="30"/>
        </w:rPr>
      </w:pPr>
      <w:r w:rsidRPr="00393BF2">
        <w:rPr>
          <w:color w:val="000000" w:themeColor="text1"/>
          <w:sz w:val="32"/>
          <w:szCs w:val="30"/>
        </w:rPr>
        <w:t>D. Viết chương trình trò chơi.</w:t>
      </w:r>
    </w:p>
    <w:p w14:paraId="09AECD9B" w14:textId="77777777" w:rsidR="006E67DB" w:rsidRPr="00393BF2" w:rsidRDefault="006E67DB" w:rsidP="006E67DB">
      <w:pPr>
        <w:rPr>
          <w:color w:val="000000" w:themeColor="text1"/>
          <w:sz w:val="32"/>
          <w:szCs w:val="30"/>
        </w:rPr>
      </w:pPr>
      <w:r w:rsidRPr="00393BF2">
        <w:rPr>
          <w:color w:val="000000" w:themeColor="text1"/>
          <w:sz w:val="32"/>
          <w:szCs w:val="30"/>
        </w:rPr>
        <w:t>Câu 2: Máy tính không thể giúp em làm gì?</w:t>
      </w:r>
      <w:bookmarkStart w:id="0" w:name="_GoBack"/>
      <w:bookmarkEnd w:id="0"/>
    </w:p>
    <w:p w14:paraId="12126DD5" w14:textId="77777777" w:rsidR="006E67DB" w:rsidRPr="00393BF2" w:rsidRDefault="006E67DB" w:rsidP="006E67DB">
      <w:pPr>
        <w:numPr>
          <w:ilvl w:val="0"/>
          <w:numId w:val="2"/>
        </w:numPr>
        <w:rPr>
          <w:color w:val="000000" w:themeColor="text1"/>
          <w:sz w:val="32"/>
          <w:szCs w:val="30"/>
        </w:rPr>
      </w:pPr>
      <w:r w:rsidRPr="00393BF2">
        <w:rPr>
          <w:color w:val="000000" w:themeColor="text1"/>
          <w:sz w:val="32"/>
          <w:szCs w:val="30"/>
        </w:rPr>
        <w:t>A. Nghe nhạc.</w:t>
      </w:r>
    </w:p>
    <w:p w14:paraId="680C3288" w14:textId="77777777" w:rsidR="006E67DB" w:rsidRPr="00393BF2" w:rsidRDefault="006E67DB" w:rsidP="006E67DB">
      <w:pPr>
        <w:numPr>
          <w:ilvl w:val="0"/>
          <w:numId w:val="2"/>
        </w:numPr>
        <w:rPr>
          <w:color w:val="000000" w:themeColor="text1"/>
          <w:sz w:val="32"/>
          <w:szCs w:val="30"/>
        </w:rPr>
      </w:pPr>
      <w:r w:rsidRPr="00393BF2">
        <w:rPr>
          <w:color w:val="000000" w:themeColor="text1"/>
          <w:sz w:val="32"/>
          <w:szCs w:val="30"/>
        </w:rPr>
        <w:t>B. Tra từ điển.</w:t>
      </w:r>
    </w:p>
    <w:p w14:paraId="36FB876A" w14:textId="77777777" w:rsidR="006E67DB" w:rsidRPr="00393BF2" w:rsidRDefault="006E67DB" w:rsidP="006E67DB">
      <w:pPr>
        <w:numPr>
          <w:ilvl w:val="0"/>
          <w:numId w:val="2"/>
        </w:numPr>
        <w:rPr>
          <w:color w:val="000000" w:themeColor="text1"/>
          <w:sz w:val="32"/>
          <w:szCs w:val="30"/>
        </w:rPr>
      </w:pPr>
      <w:r w:rsidRPr="00393BF2">
        <w:rPr>
          <w:color w:val="000000" w:themeColor="text1"/>
          <w:sz w:val="32"/>
          <w:szCs w:val="30"/>
        </w:rPr>
        <w:t>C. Nấu ăn.</w:t>
      </w:r>
    </w:p>
    <w:p w14:paraId="6A86B895" w14:textId="77777777" w:rsidR="006E67DB" w:rsidRPr="00393BF2" w:rsidRDefault="006E67DB" w:rsidP="006E67DB">
      <w:pPr>
        <w:numPr>
          <w:ilvl w:val="0"/>
          <w:numId w:val="2"/>
        </w:numPr>
        <w:rPr>
          <w:color w:val="000000" w:themeColor="text1"/>
          <w:sz w:val="32"/>
          <w:szCs w:val="30"/>
        </w:rPr>
      </w:pPr>
      <w:r w:rsidRPr="00393BF2">
        <w:rPr>
          <w:color w:val="000000" w:themeColor="text1"/>
          <w:sz w:val="32"/>
          <w:szCs w:val="30"/>
        </w:rPr>
        <w:t>D. Vẽ tranh.</w:t>
      </w:r>
    </w:p>
    <w:p w14:paraId="4D642C7B" w14:textId="77777777" w:rsidR="006E67DB" w:rsidRPr="00393BF2" w:rsidRDefault="006E67DB" w:rsidP="006E67DB">
      <w:pPr>
        <w:rPr>
          <w:color w:val="000000" w:themeColor="text1"/>
          <w:sz w:val="32"/>
          <w:szCs w:val="30"/>
        </w:rPr>
      </w:pPr>
      <w:r w:rsidRPr="00393BF2">
        <w:rPr>
          <w:color w:val="000000" w:themeColor="text1"/>
          <w:sz w:val="32"/>
          <w:szCs w:val="30"/>
        </w:rPr>
        <w:t>Câu 3: Phần mềm thư điện tử giúp em làm gì?</w:t>
      </w:r>
    </w:p>
    <w:p w14:paraId="170B4A4B" w14:textId="77777777" w:rsidR="006E67DB" w:rsidRPr="00393BF2" w:rsidRDefault="006E67DB" w:rsidP="006E67DB">
      <w:pPr>
        <w:numPr>
          <w:ilvl w:val="0"/>
          <w:numId w:val="3"/>
        </w:numPr>
        <w:rPr>
          <w:color w:val="000000" w:themeColor="text1"/>
          <w:sz w:val="32"/>
          <w:szCs w:val="30"/>
        </w:rPr>
      </w:pPr>
      <w:r w:rsidRPr="00393BF2">
        <w:rPr>
          <w:color w:val="000000" w:themeColor="text1"/>
          <w:sz w:val="32"/>
          <w:szCs w:val="30"/>
        </w:rPr>
        <w:t>A. Tương tác với bạn bè.</w:t>
      </w:r>
    </w:p>
    <w:p w14:paraId="272DF065" w14:textId="77777777" w:rsidR="006E67DB" w:rsidRPr="00393BF2" w:rsidRDefault="006E67DB" w:rsidP="006E67DB">
      <w:pPr>
        <w:numPr>
          <w:ilvl w:val="0"/>
          <w:numId w:val="3"/>
        </w:numPr>
        <w:rPr>
          <w:color w:val="000000" w:themeColor="text1"/>
          <w:sz w:val="32"/>
          <w:szCs w:val="30"/>
        </w:rPr>
      </w:pPr>
      <w:r w:rsidRPr="00393BF2">
        <w:rPr>
          <w:color w:val="000000" w:themeColor="text1"/>
          <w:sz w:val="32"/>
          <w:szCs w:val="30"/>
        </w:rPr>
        <w:t>B. Tạo ra sản phẩm số.</w:t>
      </w:r>
    </w:p>
    <w:p w14:paraId="286C21AB" w14:textId="77777777" w:rsidR="006E67DB" w:rsidRPr="00393BF2" w:rsidRDefault="006E67DB" w:rsidP="006E67DB">
      <w:pPr>
        <w:numPr>
          <w:ilvl w:val="0"/>
          <w:numId w:val="3"/>
        </w:numPr>
        <w:rPr>
          <w:color w:val="000000" w:themeColor="text1"/>
          <w:sz w:val="32"/>
          <w:szCs w:val="30"/>
        </w:rPr>
      </w:pPr>
      <w:r w:rsidRPr="00393BF2">
        <w:rPr>
          <w:color w:val="000000" w:themeColor="text1"/>
          <w:sz w:val="32"/>
          <w:szCs w:val="30"/>
        </w:rPr>
        <w:t>C. Giải trí.</w:t>
      </w:r>
    </w:p>
    <w:p w14:paraId="575461D4" w14:textId="77777777" w:rsidR="006E67DB" w:rsidRPr="00393BF2" w:rsidRDefault="006E67DB" w:rsidP="006E67DB">
      <w:pPr>
        <w:numPr>
          <w:ilvl w:val="0"/>
          <w:numId w:val="3"/>
        </w:numPr>
        <w:rPr>
          <w:color w:val="000000" w:themeColor="text1"/>
          <w:sz w:val="32"/>
          <w:szCs w:val="30"/>
        </w:rPr>
      </w:pPr>
      <w:r w:rsidRPr="00393BF2">
        <w:rPr>
          <w:color w:val="000000" w:themeColor="text1"/>
          <w:sz w:val="32"/>
          <w:szCs w:val="30"/>
        </w:rPr>
        <w:t>D. Trao đổi thông tin.</w:t>
      </w:r>
    </w:p>
    <w:p w14:paraId="5B39F182" w14:textId="77777777" w:rsidR="006E67DB" w:rsidRPr="00393BF2" w:rsidRDefault="006E67DB" w:rsidP="006E67DB">
      <w:pPr>
        <w:rPr>
          <w:color w:val="000000" w:themeColor="text1"/>
          <w:sz w:val="32"/>
          <w:szCs w:val="30"/>
        </w:rPr>
      </w:pPr>
      <w:r w:rsidRPr="00393BF2">
        <w:rPr>
          <w:color w:val="000000" w:themeColor="text1"/>
          <w:sz w:val="32"/>
          <w:szCs w:val="30"/>
        </w:rPr>
        <w:t>Câu 4: Chương trình trò chơi mê cung được viết bằng phần mềm gì?</w:t>
      </w:r>
    </w:p>
    <w:p w14:paraId="58F2ECDB" w14:textId="77777777" w:rsidR="006E67DB" w:rsidRPr="00393BF2" w:rsidRDefault="006E67DB" w:rsidP="006E67DB">
      <w:pPr>
        <w:numPr>
          <w:ilvl w:val="0"/>
          <w:numId w:val="4"/>
        </w:numPr>
        <w:rPr>
          <w:color w:val="000000" w:themeColor="text1"/>
          <w:sz w:val="32"/>
          <w:szCs w:val="30"/>
        </w:rPr>
      </w:pPr>
      <w:r w:rsidRPr="00393BF2">
        <w:rPr>
          <w:color w:val="000000" w:themeColor="text1"/>
          <w:sz w:val="32"/>
          <w:szCs w:val="30"/>
        </w:rPr>
        <w:t>A. Scratch.              </w:t>
      </w:r>
    </w:p>
    <w:p w14:paraId="7A756539" w14:textId="77777777" w:rsidR="006E67DB" w:rsidRPr="00393BF2" w:rsidRDefault="006E67DB" w:rsidP="006E67DB">
      <w:pPr>
        <w:numPr>
          <w:ilvl w:val="0"/>
          <w:numId w:val="4"/>
        </w:numPr>
        <w:rPr>
          <w:color w:val="000000" w:themeColor="text1"/>
          <w:sz w:val="32"/>
          <w:szCs w:val="30"/>
        </w:rPr>
      </w:pPr>
      <w:r w:rsidRPr="00393BF2">
        <w:rPr>
          <w:color w:val="000000" w:themeColor="text1"/>
          <w:sz w:val="32"/>
          <w:szCs w:val="30"/>
        </w:rPr>
        <w:t>B. Facebook.    </w:t>
      </w:r>
    </w:p>
    <w:p w14:paraId="04B9297B" w14:textId="77777777" w:rsidR="006E67DB" w:rsidRPr="00393BF2" w:rsidRDefault="006E67DB" w:rsidP="006E67DB">
      <w:pPr>
        <w:numPr>
          <w:ilvl w:val="0"/>
          <w:numId w:val="4"/>
        </w:numPr>
        <w:rPr>
          <w:color w:val="000000" w:themeColor="text1"/>
          <w:sz w:val="32"/>
          <w:szCs w:val="30"/>
        </w:rPr>
      </w:pPr>
      <w:r w:rsidRPr="00393BF2">
        <w:rPr>
          <w:color w:val="000000" w:themeColor="text1"/>
          <w:sz w:val="32"/>
          <w:szCs w:val="30"/>
        </w:rPr>
        <w:t>C. Google.        </w:t>
      </w:r>
    </w:p>
    <w:p w14:paraId="4E790B34" w14:textId="77777777" w:rsidR="006E67DB" w:rsidRPr="00393BF2" w:rsidRDefault="006E67DB" w:rsidP="006E67DB">
      <w:pPr>
        <w:numPr>
          <w:ilvl w:val="0"/>
          <w:numId w:val="4"/>
        </w:numPr>
        <w:rPr>
          <w:color w:val="000000" w:themeColor="text1"/>
          <w:sz w:val="32"/>
          <w:szCs w:val="30"/>
        </w:rPr>
      </w:pPr>
      <w:r w:rsidRPr="00393BF2">
        <w:rPr>
          <w:color w:val="000000" w:themeColor="text1"/>
          <w:sz w:val="32"/>
          <w:szCs w:val="30"/>
        </w:rPr>
        <w:t>D. Zoom.</w:t>
      </w:r>
    </w:p>
    <w:p w14:paraId="14AFBA96" w14:textId="77777777" w:rsidR="006E67DB" w:rsidRPr="00393BF2" w:rsidRDefault="006E67DB" w:rsidP="006E67DB">
      <w:pPr>
        <w:rPr>
          <w:color w:val="000000" w:themeColor="text1"/>
          <w:sz w:val="32"/>
          <w:szCs w:val="30"/>
        </w:rPr>
      </w:pPr>
      <w:r w:rsidRPr="00393BF2">
        <w:rPr>
          <w:color w:val="000000" w:themeColor="text1"/>
          <w:sz w:val="32"/>
          <w:szCs w:val="30"/>
        </w:rPr>
        <w:t>Câu 5: Phát biểu nào sau đây sai?</w:t>
      </w:r>
    </w:p>
    <w:p w14:paraId="3495C729" w14:textId="77777777" w:rsidR="006E67DB" w:rsidRPr="00393BF2" w:rsidRDefault="006E67DB" w:rsidP="006E67DB">
      <w:pPr>
        <w:numPr>
          <w:ilvl w:val="0"/>
          <w:numId w:val="5"/>
        </w:numPr>
        <w:rPr>
          <w:color w:val="000000" w:themeColor="text1"/>
          <w:sz w:val="32"/>
          <w:szCs w:val="30"/>
        </w:rPr>
      </w:pPr>
      <w:r w:rsidRPr="00393BF2">
        <w:rPr>
          <w:color w:val="000000" w:themeColor="text1"/>
          <w:sz w:val="32"/>
          <w:szCs w:val="30"/>
        </w:rPr>
        <w:t>A. Sử dụng máy tính thành thạo giúp em làm được nhiều việc hơn.</w:t>
      </w:r>
    </w:p>
    <w:p w14:paraId="71065259" w14:textId="77777777" w:rsidR="006E67DB" w:rsidRPr="00393BF2" w:rsidRDefault="006E67DB" w:rsidP="006E67DB">
      <w:pPr>
        <w:numPr>
          <w:ilvl w:val="0"/>
          <w:numId w:val="5"/>
        </w:numPr>
        <w:rPr>
          <w:color w:val="000000" w:themeColor="text1"/>
          <w:sz w:val="32"/>
          <w:szCs w:val="30"/>
        </w:rPr>
      </w:pPr>
      <w:r w:rsidRPr="00393BF2">
        <w:rPr>
          <w:color w:val="000000" w:themeColor="text1"/>
          <w:sz w:val="32"/>
          <w:szCs w:val="30"/>
        </w:rPr>
        <w:lastRenderedPageBreak/>
        <w:t>B. Em có thể thiết kế album ảnh bằng phần mềm Microsoft PowerPoint.</w:t>
      </w:r>
    </w:p>
    <w:p w14:paraId="1A921419" w14:textId="77777777" w:rsidR="006E67DB" w:rsidRPr="00393BF2" w:rsidRDefault="006E67DB" w:rsidP="006E67DB">
      <w:pPr>
        <w:numPr>
          <w:ilvl w:val="0"/>
          <w:numId w:val="5"/>
        </w:numPr>
        <w:rPr>
          <w:color w:val="000000" w:themeColor="text1"/>
          <w:sz w:val="32"/>
          <w:szCs w:val="30"/>
        </w:rPr>
      </w:pPr>
      <w:r w:rsidRPr="00393BF2">
        <w:rPr>
          <w:color w:val="000000" w:themeColor="text1"/>
          <w:sz w:val="32"/>
          <w:szCs w:val="30"/>
        </w:rPr>
        <w:t>C. Em có thể giải trí bằng phần mềm Google Meet.</w:t>
      </w:r>
    </w:p>
    <w:p w14:paraId="7119CEFB" w14:textId="77777777" w:rsidR="006E67DB" w:rsidRPr="00393BF2" w:rsidRDefault="006E67DB" w:rsidP="006E67DB">
      <w:pPr>
        <w:numPr>
          <w:ilvl w:val="0"/>
          <w:numId w:val="5"/>
        </w:numPr>
        <w:rPr>
          <w:color w:val="000000" w:themeColor="text1"/>
          <w:sz w:val="32"/>
          <w:szCs w:val="30"/>
        </w:rPr>
      </w:pPr>
      <w:r w:rsidRPr="00393BF2">
        <w:rPr>
          <w:color w:val="000000" w:themeColor="text1"/>
          <w:sz w:val="32"/>
          <w:szCs w:val="30"/>
        </w:rPr>
        <w:t>D. Em có thể gọi điện video trò chuyện với người thân ở xa bằng phần mềm Zalo.</w:t>
      </w:r>
    </w:p>
    <w:p w14:paraId="06267377" w14:textId="77777777" w:rsidR="006E67DB" w:rsidRPr="00393BF2" w:rsidRDefault="006E67DB" w:rsidP="006E67DB">
      <w:pPr>
        <w:rPr>
          <w:color w:val="000000" w:themeColor="text1"/>
          <w:sz w:val="32"/>
          <w:szCs w:val="30"/>
        </w:rPr>
      </w:pPr>
      <w:r w:rsidRPr="00393BF2">
        <w:rPr>
          <w:color w:val="000000" w:themeColor="text1"/>
          <w:sz w:val="32"/>
          <w:szCs w:val="30"/>
        </w:rPr>
        <w:t>Câu 6: Đây là giao diện của phần mềm nào?</w:t>
      </w:r>
    </w:p>
    <w:p w14:paraId="0C284E83" w14:textId="0EED555A" w:rsidR="006E67DB" w:rsidRPr="00393BF2" w:rsidRDefault="006E67DB" w:rsidP="006E67DB">
      <w:pPr>
        <w:rPr>
          <w:color w:val="000000" w:themeColor="text1"/>
          <w:sz w:val="32"/>
          <w:szCs w:val="30"/>
        </w:rPr>
      </w:pPr>
      <w:r w:rsidRPr="00393BF2">
        <w:rPr>
          <w:noProof/>
          <w:color w:val="000000" w:themeColor="text1"/>
          <w:sz w:val="32"/>
          <w:szCs w:val="30"/>
        </w:rPr>
        <w:drawing>
          <wp:inline distT="0" distB="0" distL="0" distR="0" wp14:anchorId="58690A61" wp14:editId="05C96DC4">
            <wp:extent cx="5429250" cy="2914650"/>
            <wp:effectExtent l="0" t="0" r="0" b="0"/>
            <wp:docPr id="810304902" name="Picture 66" descr="Kiran's Typing Tutor – Các ứng dụng của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iran's Typing Tutor – Các ứng dụng của Microsof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2914650"/>
                    </a:xfrm>
                    <a:prstGeom prst="rect">
                      <a:avLst/>
                    </a:prstGeom>
                    <a:noFill/>
                    <a:ln>
                      <a:noFill/>
                    </a:ln>
                  </pic:spPr>
                </pic:pic>
              </a:graphicData>
            </a:graphic>
          </wp:inline>
        </w:drawing>
      </w:r>
    </w:p>
    <w:p w14:paraId="0158A680" w14:textId="77777777" w:rsidR="006E67DB" w:rsidRPr="00393BF2" w:rsidRDefault="006E67DB" w:rsidP="006E67DB">
      <w:pPr>
        <w:numPr>
          <w:ilvl w:val="0"/>
          <w:numId w:val="6"/>
        </w:numPr>
        <w:rPr>
          <w:color w:val="000000" w:themeColor="text1"/>
          <w:sz w:val="32"/>
          <w:szCs w:val="30"/>
        </w:rPr>
      </w:pPr>
      <w:r w:rsidRPr="00393BF2">
        <w:rPr>
          <w:color w:val="000000" w:themeColor="text1"/>
          <w:sz w:val="32"/>
          <w:szCs w:val="30"/>
        </w:rPr>
        <w:t>A. Phần mềm soạn thảo văn bản.</w:t>
      </w:r>
    </w:p>
    <w:p w14:paraId="40F824BD" w14:textId="77777777" w:rsidR="006E67DB" w:rsidRPr="00393BF2" w:rsidRDefault="006E67DB" w:rsidP="006E67DB">
      <w:pPr>
        <w:numPr>
          <w:ilvl w:val="0"/>
          <w:numId w:val="6"/>
        </w:numPr>
        <w:rPr>
          <w:color w:val="000000" w:themeColor="text1"/>
          <w:sz w:val="32"/>
          <w:szCs w:val="30"/>
        </w:rPr>
      </w:pPr>
      <w:r w:rsidRPr="00393BF2">
        <w:rPr>
          <w:color w:val="000000" w:themeColor="text1"/>
          <w:sz w:val="32"/>
          <w:szCs w:val="30"/>
        </w:rPr>
        <w:t>B. Phần mềm trình chiếu.</w:t>
      </w:r>
    </w:p>
    <w:p w14:paraId="0AA62EE5" w14:textId="77777777" w:rsidR="006E67DB" w:rsidRPr="00393BF2" w:rsidRDefault="006E67DB" w:rsidP="006E67DB">
      <w:pPr>
        <w:numPr>
          <w:ilvl w:val="0"/>
          <w:numId w:val="6"/>
        </w:numPr>
        <w:rPr>
          <w:color w:val="000000" w:themeColor="text1"/>
          <w:sz w:val="32"/>
          <w:szCs w:val="30"/>
        </w:rPr>
      </w:pPr>
      <w:r w:rsidRPr="00393BF2">
        <w:rPr>
          <w:color w:val="000000" w:themeColor="text1"/>
          <w:sz w:val="32"/>
          <w:szCs w:val="30"/>
        </w:rPr>
        <w:t>C. Phần mềm luyện gõ bàn phím.</w:t>
      </w:r>
    </w:p>
    <w:p w14:paraId="2461CA08" w14:textId="77777777" w:rsidR="006E67DB" w:rsidRPr="00393BF2" w:rsidRDefault="006E67DB" w:rsidP="006E67DB">
      <w:pPr>
        <w:numPr>
          <w:ilvl w:val="0"/>
          <w:numId w:val="6"/>
        </w:numPr>
        <w:rPr>
          <w:color w:val="000000" w:themeColor="text1"/>
          <w:sz w:val="32"/>
          <w:szCs w:val="30"/>
        </w:rPr>
      </w:pPr>
      <w:r w:rsidRPr="00393BF2">
        <w:rPr>
          <w:color w:val="000000" w:themeColor="text1"/>
          <w:sz w:val="32"/>
          <w:szCs w:val="30"/>
        </w:rPr>
        <w:t>D. Phần mềm vẽ.</w:t>
      </w:r>
    </w:p>
    <w:p w14:paraId="56904948" w14:textId="77777777" w:rsidR="006E67DB" w:rsidRPr="00393BF2" w:rsidRDefault="006E67DB" w:rsidP="006E67DB">
      <w:pPr>
        <w:rPr>
          <w:color w:val="000000" w:themeColor="text1"/>
          <w:sz w:val="32"/>
          <w:szCs w:val="30"/>
        </w:rPr>
      </w:pPr>
      <w:r w:rsidRPr="00393BF2">
        <w:rPr>
          <w:color w:val="000000" w:themeColor="text1"/>
          <w:sz w:val="32"/>
          <w:szCs w:val="30"/>
        </w:rPr>
        <w:t>Câu 7: Em có thể tham gia các lớp học trực tuyến qua phần mềm nào dưới đây?</w:t>
      </w:r>
    </w:p>
    <w:p w14:paraId="785827B8" w14:textId="37953D75" w:rsidR="006E67DB" w:rsidRPr="00393BF2" w:rsidRDefault="006E67DB" w:rsidP="006E67DB">
      <w:pPr>
        <w:numPr>
          <w:ilvl w:val="0"/>
          <w:numId w:val="7"/>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50C0164F" wp14:editId="5ED61FE7">
            <wp:extent cx="714375" cy="885825"/>
            <wp:effectExtent l="0" t="0" r="9525" b="9525"/>
            <wp:docPr id="1747624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p w14:paraId="68F8B281" w14:textId="52E900D8" w:rsidR="006E67DB" w:rsidRPr="00393BF2" w:rsidRDefault="006E67DB" w:rsidP="006E67DB">
      <w:pPr>
        <w:numPr>
          <w:ilvl w:val="0"/>
          <w:numId w:val="7"/>
        </w:numPr>
        <w:rPr>
          <w:color w:val="000000" w:themeColor="text1"/>
          <w:sz w:val="32"/>
          <w:szCs w:val="30"/>
        </w:rPr>
      </w:pPr>
      <w:r w:rsidRPr="00393BF2">
        <w:rPr>
          <w:color w:val="000000" w:themeColor="text1"/>
          <w:sz w:val="32"/>
          <w:szCs w:val="30"/>
        </w:rPr>
        <w:lastRenderedPageBreak/>
        <w:t>B.   </w:t>
      </w:r>
      <w:r w:rsidRPr="00393BF2">
        <w:rPr>
          <w:noProof/>
          <w:color w:val="000000" w:themeColor="text1"/>
          <w:sz w:val="32"/>
          <w:szCs w:val="30"/>
        </w:rPr>
        <w:drawing>
          <wp:inline distT="0" distB="0" distL="0" distR="0" wp14:anchorId="7424C431" wp14:editId="1A3ADA51">
            <wp:extent cx="857250" cy="854772"/>
            <wp:effectExtent l="0" t="0" r="0" b="2540"/>
            <wp:docPr id="14297360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8625" cy="856143"/>
                    </a:xfrm>
                    <a:prstGeom prst="rect">
                      <a:avLst/>
                    </a:prstGeom>
                    <a:noFill/>
                    <a:ln>
                      <a:noFill/>
                    </a:ln>
                  </pic:spPr>
                </pic:pic>
              </a:graphicData>
            </a:graphic>
          </wp:inline>
        </w:drawing>
      </w:r>
    </w:p>
    <w:p w14:paraId="27E4F806" w14:textId="08089559" w:rsidR="006E67DB" w:rsidRPr="00393BF2" w:rsidRDefault="006E67DB" w:rsidP="006E67DB">
      <w:pPr>
        <w:numPr>
          <w:ilvl w:val="0"/>
          <w:numId w:val="7"/>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4187706E" wp14:editId="36EF6D24">
            <wp:extent cx="963552" cy="724701"/>
            <wp:effectExtent l="0" t="0" r="8255" b="0"/>
            <wp:docPr id="8637492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978174" cy="735698"/>
                    </a:xfrm>
                    <a:prstGeom prst="rect">
                      <a:avLst/>
                    </a:prstGeom>
                    <a:noFill/>
                    <a:ln>
                      <a:noFill/>
                    </a:ln>
                  </pic:spPr>
                </pic:pic>
              </a:graphicData>
            </a:graphic>
          </wp:inline>
        </w:drawing>
      </w:r>
      <w:r w:rsidRPr="00393BF2">
        <w:rPr>
          <w:color w:val="000000" w:themeColor="text1"/>
          <w:sz w:val="32"/>
          <w:szCs w:val="30"/>
        </w:rPr>
        <w:t> </w:t>
      </w:r>
    </w:p>
    <w:p w14:paraId="160BCD02" w14:textId="40D336E5" w:rsidR="006E67DB" w:rsidRPr="00393BF2" w:rsidRDefault="006E67DB" w:rsidP="006E67DB">
      <w:pPr>
        <w:numPr>
          <w:ilvl w:val="0"/>
          <w:numId w:val="7"/>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03F103B5" wp14:editId="14C72552">
            <wp:extent cx="491460" cy="447675"/>
            <wp:effectExtent l="0" t="0" r="4445" b="0"/>
            <wp:docPr id="938759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98617" cy="454194"/>
                    </a:xfrm>
                    <a:prstGeom prst="rect">
                      <a:avLst/>
                    </a:prstGeom>
                    <a:noFill/>
                    <a:ln>
                      <a:noFill/>
                    </a:ln>
                  </pic:spPr>
                </pic:pic>
              </a:graphicData>
            </a:graphic>
          </wp:inline>
        </w:drawing>
      </w:r>
      <w:r w:rsidRPr="00393BF2">
        <w:rPr>
          <w:color w:val="000000" w:themeColor="text1"/>
          <w:sz w:val="32"/>
          <w:szCs w:val="30"/>
        </w:rPr>
        <w:t> </w:t>
      </w:r>
    </w:p>
    <w:p w14:paraId="5DC47C7F" w14:textId="77777777" w:rsidR="006E67DB" w:rsidRPr="00393BF2" w:rsidRDefault="006E67DB" w:rsidP="006E67DB">
      <w:pPr>
        <w:rPr>
          <w:color w:val="000000" w:themeColor="text1"/>
          <w:sz w:val="32"/>
          <w:szCs w:val="30"/>
        </w:rPr>
      </w:pPr>
      <w:r w:rsidRPr="00393BF2">
        <w:rPr>
          <w:color w:val="000000" w:themeColor="text1"/>
          <w:sz w:val="32"/>
          <w:szCs w:val="30"/>
        </w:rPr>
        <w:t>Câu 8: Em có thể tìm hiểu thế giới tự nhiên bằng phần mềm</w:t>
      </w:r>
    </w:p>
    <w:p w14:paraId="55E90BDF" w14:textId="77777777" w:rsidR="006E67DB" w:rsidRPr="00393BF2" w:rsidRDefault="006E67DB" w:rsidP="006E67DB">
      <w:pPr>
        <w:numPr>
          <w:ilvl w:val="0"/>
          <w:numId w:val="8"/>
        </w:numPr>
        <w:rPr>
          <w:color w:val="000000" w:themeColor="text1"/>
          <w:sz w:val="32"/>
          <w:szCs w:val="30"/>
        </w:rPr>
      </w:pPr>
      <w:r w:rsidRPr="00393BF2">
        <w:rPr>
          <w:color w:val="000000" w:themeColor="text1"/>
          <w:sz w:val="32"/>
          <w:szCs w:val="30"/>
        </w:rPr>
        <w:t>A. Kids Games Learning Science.</w:t>
      </w:r>
    </w:p>
    <w:p w14:paraId="68794DE4" w14:textId="77777777" w:rsidR="006E67DB" w:rsidRPr="00393BF2" w:rsidRDefault="006E67DB" w:rsidP="006E67DB">
      <w:pPr>
        <w:numPr>
          <w:ilvl w:val="0"/>
          <w:numId w:val="8"/>
        </w:numPr>
        <w:rPr>
          <w:color w:val="000000" w:themeColor="text1"/>
          <w:sz w:val="32"/>
          <w:szCs w:val="30"/>
        </w:rPr>
      </w:pPr>
      <w:r w:rsidRPr="00393BF2">
        <w:rPr>
          <w:color w:val="000000" w:themeColor="text1"/>
          <w:sz w:val="32"/>
          <w:szCs w:val="30"/>
        </w:rPr>
        <w:t>B. Messenger Kids.</w:t>
      </w:r>
    </w:p>
    <w:p w14:paraId="10AE028A" w14:textId="77777777" w:rsidR="006E67DB" w:rsidRPr="00393BF2" w:rsidRDefault="006E67DB" w:rsidP="006E67DB">
      <w:pPr>
        <w:numPr>
          <w:ilvl w:val="0"/>
          <w:numId w:val="8"/>
        </w:numPr>
        <w:rPr>
          <w:color w:val="000000" w:themeColor="text1"/>
          <w:sz w:val="32"/>
          <w:szCs w:val="30"/>
        </w:rPr>
      </w:pPr>
      <w:r w:rsidRPr="00393BF2">
        <w:rPr>
          <w:color w:val="000000" w:themeColor="text1"/>
          <w:sz w:val="32"/>
          <w:szCs w:val="30"/>
        </w:rPr>
        <w:t>C. Google Meet.</w:t>
      </w:r>
    </w:p>
    <w:p w14:paraId="7EA43262" w14:textId="77777777" w:rsidR="006E67DB" w:rsidRPr="00393BF2" w:rsidRDefault="006E67DB" w:rsidP="006E67DB">
      <w:pPr>
        <w:numPr>
          <w:ilvl w:val="0"/>
          <w:numId w:val="8"/>
        </w:numPr>
        <w:rPr>
          <w:color w:val="000000" w:themeColor="text1"/>
          <w:sz w:val="32"/>
          <w:szCs w:val="30"/>
        </w:rPr>
      </w:pPr>
      <w:r w:rsidRPr="00393BF2">
        <w:rPr>
          <w:color w:val="000000" w:themeColor="text1"/>
          <w:sz w:val="32"/>
          <w:szCs w:val="30"/>
        </w:rPr>
        <w:t>D. Candy Crush Soda Saga.</w:t>
      </w:r>
    </w:p>
    <w:p w14:paraId="7C2DDA06" w14:textId="77777777" w:rsidR="006E67DB" w:rsidRPr="00393BF2" w:rsidRDefault="006E67DB" w:rsidP="006E67DB">
      <w:pPr>
        <w:rPr>
          <w:color w:val="000000" w:themeColor="text1"/>
          <w:sz w:val="32"/>
          <w:szCs w:val="30"/>
        </w:rPr>
      </w:pPr>
      <w:r w:rsidRPr="00393BF2">
        <w:rPr>
          <w:color w:val="000000" w:themeColor="text1"/>
          <w:sz w:val="32"/>
          <w:szCs w:val="30"/>
        </w:rPr>
        <w:t>Câu 9: Em có thể xem video bằng phần mềm nào dưới đây?</w:t>
      </w:r>
    </w:p>
    <w:p w14:paraId="06122546" w14:textId="72DFB2C1" w:rsidR="006E67DB" w:rsidRPr="00393BF2" w:rsidRDefault="006E67DB" w:rsidP="006E67DB">
      <w:pPr>
        <w:numPr>
          <w:ilvl w:val="0"/>
          <w:numId w:val="9"/>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5027DEC4" wp14:editId="20130583">
            <wp:extent cx="901797" cy="904875"/>
            <wp:effectExtent l="0" t="0" r="0" b="0"/>
            <wp:docPr id="5798689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911347" cy="914458"/>
                    </a:xfrm>
                    <a:prstGeom prst="rect">
                      <a:avLst/>
                    </a:prstGeom>
                    <a:noFill/>
                    <a:ln>
                      <a:noFill/>
                    </a:ln>
                  </pic:spPr>
                </pic:pic>
              </a:graphicData>
            </a:graphic>
          </wp:inline>
        </w:drawing>
      </w:r>
    </w:p>
    <w:p w14:paraId="012CA31C" w14:textId="309F3153" w:rsidR="006E67DB" w:rsidRPr="00393BF2" w:rsidRDefault="006E67DB" w:rsidP="006E67DB">
      <w:pPr>
        <w:numPr>
          <w:ilvl w:val="0"/>
          <w:numId w:val="9"/>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2499DEE5" wp14:editId="09AE6949">
            <wp:extent cx="771179" cy="695325"/>
            <wp:effectExtent l="0" t="0" r="0" b="0"/>
            <wp:docPr id="13969970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414" cy="697340"/>
                    </a:xfrm>
                    <a:prstGeom prst="rect">
                      <a:avLst/>
                    </a:prstGeom>
                    <a:noFill/>
                    <a:ln>
                      <a:noFill/>
                    </a:ln>
                  </pic:spPr>
                </pic:pic>
              </a:graphicData>
            </a:graphic>
          </wp:inline>
        </w:drawing>
      </w:r>
    </w:p>
    <w:p w14:paraId="287A10E3" w14:textId="62C6053B" w:rsidR="006E67DB" w:rsidRPr="00393BF2" w:rsidRDefault="006E67DB" w:rsidP="006E67DB">
      <w:pPr>
        <w:numPr>
          <w:ilvl w:val="0"/>
          <w:numId w:val="9"/>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3E08BAED" wp14:editId="0E1D9613">
            <wp:extent cx="577164" cy="581025"/>
            <wp:effectExtent l="0" t="0" r="0" b="0"/>
            <wp:docPr id="862004311" name="Picture 5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89629" cy="593573"/>
                    </a:xfrm>
                    <a:prstGeom prst="rect">
                      <a:avLst/>
                    </a:prstGeom>
                    <a:noFill/>
                    <a:ln>
                      <a:noFill/>
                    </a:ln>
                  </pic:spPr>
                </pic:pic>
              </a:graphicData>
            </a:graphic>
          </wp:inline>
        </w:drawing>
      </w:r>
      <w:r w:rsidRPr="00393BF2">
        <w:rPr>
          <w:color w:val="000000" w:themeColor="text1"/>
          <w:sz w:val="32"/>
          <w:szCs w:val="30"/>
        </w:rPr>
        <w:t> </w:t>
      </w:r>
    </w:p>
    <w:p w14:paraId="6DE69248" w14:textId="18A0D772" w:rsidR="006E67DB" w:rsidRPr="00393BF2" w:rsidRDefault="006E67DB" w:rsidP="006E67DB">
      <w:pPr>
        <w:numPr>
          <w:ilvl w:val="0"/>
          <w:numId w:val="9"/>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6FF7F7BA" wp14:editId="2D937C8A">
            <wp:extent cx="781050" cy="783752"/>
            <wp:effectExtent l="0" t="0" r="0" b="0"/>
            <wp:docPr id="18927524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9205" cy="791936"/>
                    </a:xfrm>
                    <a:prstGeom prst="rect">
                      <a:avLst/>
                    </a:prstGeom>
                    <a:noFill/>
                    <a:ln>
                      <a:noFill/>
                    </a:ln>
                  </pic:spPr>
                </pic:pic>
              </a:graphicData>
            </a:graphic>
          </wp:inline>
        </w:drawing>
      </w:r>
      <w:r w:rsidRPr="00393BF2">
        <w:rPr>
          <w:color w:val="000000" w:themeColor="text1"/>
          <w:sz w:val="32"/>
          <w:szCs w:val="30"/>
        </w:rPr>
        <w:t> </w:t>
      </w:r>
    </w:p>
    <w:p w14:paraId="4186B3E1" w14:textId="77777777" w:rsidR="006E67DB" w:rsidRPr="00393BF2" w:rsidRDefault="006E67DB" w:rsidP="006E67DB">
      <w:pPr>
        <w:rPr>
          <w:color w:val="000000" w:themeColor="text1"/>
          <w:sz w:val="32"/>
          <w:szCs w:val="30"/>
        </w:rPr>
      </w:pPr>
      <w:r w:rsidRPr="00393BF2">
        <w:rPr>
          <w:color w:val="000000" w:themeColor="text1"/>
          <w:sz w:val="32"/>
          <w:szCs w:val="30"/>
        </w:rPr>
        <w:lastRenderedPageBreak/>
        <w:t>Câu 10: Phần mềm nào dưới đây không giúp em tương tác, thảo luận với các bạn?</w:t>
      </w:r>
    </w:p>
    <w:p w14:paraId="67AF8731" w14:textId="77777777" w:rsidR="006E67DB" w:rsidRPr="00393BF2" w:rsidRDefault="006E67DB" w:rsidP="006E67DB">
      <w:pPr>
        <w:numPr>
          <w:ilvl w:val="0"/>
          <w:numId w:val="10"/>
        </w:numPr>
        <w:rPr>
          <w:color w:val="000000" w:themeColor="text1"/>
          <w:sz w:val="32"/>
          <w:szCs w:val="30"/>
        </w:rPr>
      </w:pPr>
      <w:r w:rsidRPr="00393BF2">
        <w:rPr>
          <w:color w:val="000000" w:themeColor="text1"/>
          <w:sz w:val="32"/>
          <w:szCs w:val="30"/>
        </w:rPr>
        <w:t>A. Google Meet.</w:t>
      </w:r>
    </w:p>
    <w:p w14:paraId="53E25571" w14:textId="77777777" w:rsidR="006E67DB" w:rsidRPr="00393BF2" w:rsidRDefault="006E67DB" w:rsidP="006E67DB">
      <w:pPr>
        <w:numPr>
          <w:ilvl w:val="0"/>
          <w:numId w:val="10"/>
        </w:numPr>
        <w:rPr>
          <w:color w:val="000000" w:themeColor="text1"/>
          <w:sz w:val="32"/>
          <w:szCs w:val="30"/>
        </w:rPr>
      </w:pPr>
      <w:r w:rsidRPr="00393BF2">
        <w:rPr>
          <w:color w:val="000000" w:themeColor="text1"/>
          <w:sz w:val="32"/>
          <w:szCs w:val="30"/>
        </w:rPr>
        <w:t>B. Scratch.</w:t>
      </w:r>
    </w:p>
    <w:p w14:paraId="2CF4A672" w14:textId="77777777" w:rsidR="006E67DB" w:rsidRPr="00393BF2" w:rsidRDefault="006E67DB" w:rsidP="006E67DB">
      <w:pPr>
        <w:numPr>
          <w:ilvl w:val="0"/>
          <w:numId w:val="10"/>
        </w:numPr>
        <w:rPr>
          <w:color w:val="000000" w:themeColor="text1"/>
          <w:sz w:val="32"/>
          <w:szCs w:val="30"/>
        </w:rPr>
      </w:pPr>
      <w:r w:rsidRPr="00393BF2">
        <w:rPr>
          <w:color w:val="000000" w:themeColor="text1"/>
          <w:sz w:val="32"/>
          <w:szCs w:val="30"/>
        </w:rPr>
        <w:t>C. Zoom.</w:t>
      </w:r>
    </w:p>
    <w:p w14:paraId="40A22773" w14:textId="77777777" w:rsidR="006E67DB" w:rsidRPr="00393BF2" w:rsidRDefault="006E67DB" w:rsidP="006E67DB">
      <w:pPr>
        <w:numPr>
          <w:ilvl w:val="0"/>
          <w:numId w:val="10"/>
        </w:numPr>
        <w:rPr>
          <w:color w:val="000000" w:themeColor="text1"/>
          <w:sz w:val="32"/>
          <w:szCs w:val="30"/>
        </w:rPr>
      </w:pPr>
      <w:r w:rsidRPr="00393BF2">
        <w:rPr>
          <w:color w:val="000000" w:themeColor="text1"/>
          <w:sz w:val="32"/>
          <w:szCs w:val="30"/>
        </w:rPr>
        <w:t>D. Microsoft Teams.</w:t>
      </w:r>
    </w:p>
    <w:p w14:paraId="27D03DEC" w14:textId="77777777" w:rsidR="006E67DB" w:rsidRPr="00393BF2" w:rsidRDefault="006E67DB" w:rsidP="006E67DB">
      <w:pPr>
        <w:rPr>
          <w:color w:val="000000" w:themeColor="text1"/>
          <w:sz w:val="32"/>
          <w:szCs w:val="30"/>
        </w:rPr>
      </w:pPr>
      <w:r w:rsidRPr="00393BF2">
        <w:rPr>
          <w:color w:val="000000" w:themeColor="text1"/>
          <w:sz w:val="32"/>
          <w:szCs w:val="30"/>
        </w:rPr>
        <w:t>Câu 11: Để bắt đầu trò chơi trong phần mềm Scratch, em nháy chuột vào nút lệnh</w:t>
      </w:r>
    </w:p>
    <w:p w14:paraId="7AE443B9" w14:textId="3EF4E61D" w:rsidR="006E67DB" w:rsidRPr="00393BF2" w:rsidRDefault="006E67DB" w:rsidP="006E67DB">
      <w:pPr>
        <w:numPr>
          <w:ilvl w:val="0"/>
          <w:numId w:val="11"/>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16E78E6A" wp14:editId="128699D3">
            <wp:extent cx="647272" cy="685800"/>
            <wp:effectExtent l="0" t="0" r="635" b="0"/>
            <wp:docPr id="2609059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146" cy="687785"/>
                    </a:xfrm>
                    <a:prstGeom prst="rect">
                      <a:avLst/>
                    </a:prstGeom>
                    <a:noFill/>
                    <a:ln>
                      <a:noFill/>
                    </a:ln>
                  </pic:spPr>
                </pic:pic>
              </a:graphicData>
            </a:graphic>
          </wp:inline>
        </w:drawing>
      </w:r>
    </w:p>
    <w:p w14:paraId="22070ADE" w14:textId="27A73F69" w:rsidR="006E67DB" w:rsidRPr="00393BF2" w:rsidRDefault="006E67DB" w:rsidP="006E67DB">
      <w:pPr>
        <w:numPr>
          <w:ilvl w:val="0"/>
          <w:numId w:val="11"/>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4C4F2517" wp14:editId="0DE25C5D">
            <wp:extent cx="910542" cy="609600"/>
            <wp:effectExtent l="0" t="0" r="4445" b="0"/>
            <wp:docPr id="1920821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976" cy="611229"/>
                    </a:xfrm>
                    <a:prstGeom prst="rect">
                      <a:avLst/>
                    </a:prstGeom>
                    <a:noFill/>
                    <a:ln>
                      <a:noFill/>
                    </a:ln>
                  </pic:spPr>
                </pic:pic>
              </a:graphicData>
            </a:graphic>
          </wp:inline>
        </w:drawing>
      </w:r>
    </w:p>
    <w:p w14:paraId="0338A777" w14:textId="6A4A7559" w:rsidR="006E67DB" w:rsidRPr="00393BF2" w:rsidRDefault="006E67DB" w:rsidP="006E67DB">
      <w:pPr>
        <w:numPr>
          <w:ilvl w:val="0"/>
          <w:numId w:val="11"/>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134EC01F" wp14:editId="1BA90982">
            <wp:extent cx="634299" cy="657225"/>
            <wp:effectExtent l="0" t="0" r="0" b="0"/>
            <wp:docPr id="18462376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584" cy="658557"/>
                    </a:xfrm>
                    <a:prstGeom prst="rect">
                      <a:avLst/>
                    </a:prstGeom>
                    <a:noFill/>
                    <a:ln>
                      <a:noFill/>
                    </a:ln>
                  </pic:spPr>
                </pic:pic>
              </a:graphicData>
            </a:graphic>
          </wp:inline>
        </w:drawing>
      </w:r>
    </w:p>
    <w:p w14:paraId="2F7D3847" w14:textId="52724C32" w:rsidR="006E67DB" w:rsidRPr="00393BF2" w:rsidRDefault="006E67DB" w:rsidP="006E67DB">
      <w:pPr>
        <w:numPr>
          <w:ilvl w:val="0"/>
          <w:numId w:val="11"/>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4F2D13CB" wp14:editId="56FD6757">
            <wp:extent cx="561975" cy="552450"/>
            <wp:effectExtent l="0" t="0" r="9525" b="0"/>
            <wp:docPr id="16278147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p w14:paraId="71E4D089" w14:textId="77777777" w:rsidR="006E67DB" w:rsidRPr="00393BF2" w:rsidRDefault="006E67DB" w:rsidP="006E67DB">
      <w:pPr>
        <w:rPr>
          <w:color w:val="000000" w:themeColor="text1"/>
          <w:sz w:val="32"/>
          <w:szCs w:val="30"/>
        </w:rPr>
      </w:pPr>
      <w:r w:rsidRPr="00393BF2">
        <w:rPr>
          <w:color w:val="000000" w:themeColor="text1"/>
          <w:sz w:val="32"/>
          <w:szCs w:val="30"/>
        </w:rPr>
        <w:t>Câu 12: Cách để điều khiển chú chuột di chuyển trong trò chơi mê cung là</w:t>
      </w:r>
    </w:p>
    <w:p w14:paraId="72211951" w14:textId="77777777" w:rsidR="006E67DB" w:rsidRPr="00393BF2" w:rsidRDefault="006E67DB" w:rsidP="006E67DB">
      <w:pPr>
        <w:numPr>
          <w:ilvl w:val="0"/>
          <w:numId w:val="12"/>
        </w:numPr>
        <w:rPr>
          <w:color w:val="000000" w:themeColor="text1"/>
          <w:sz w:val="32"/>
          <w:szCs w:val="30"/>
        </w:rPr>
      </w:pPr>
      <w:r w:rsidRPr="00393BF2">
        <w:rPr>
          <w:color w:val="000000" w:themeColor="text1"/>
          <w:sz w:val="32"/>
          <w:szCs w:val="30"/>
        </w:rPr>
        <w:t>A. sử dụng chuột.</w:t>
      </w:r>
    </w:p>
    <w:p w14:paraId="7AD53ADF" w14:textId="77777777" w:rsidR="006E67DB" w:rsidRPr="00393BF2" w:rsidRDefault="006E67DB" w:rsidP="006E67DB">
      <w:pPr>
        <w:numPr>
          <w:ilvl w:val="0"/>
          <w:numId w:val="12"/>
        </w:numPr>
        <w:rPr>
          <w:color w:val="000000" w:themeColor="text1"/>
          <w:sz w:val="32"/>
          <w:szCs w:val="30"/>
        </w:rPr>
      </w:pPr>
      <w:r w:rsidRPr="00393BF2">
        <w:rPr>
          <w:color w:val="000000" w:themeColor="text1"/>
          <w:sz w:val="32"/>
          <w:szCs w:val="30"/>
        </w:rPr>
        <w:t>B. sử dụng giọng nói.</w:t>
      </w:r>
    </w:p>
    <w:p w14:paraId="6140865B" w14:textId="77777777" w:rsidR="006E67DB" w:rsidRPr="00393BF2" w:rsidRDefault="006E67DB" w:rsidP="006E67DB">
      <w:pPr>
        <w:numPr>
          <w:ilvl w:val="0"/>
          <w:numId w:val="12"/>
        </w:numPr>
        <w:rPr>
          <w:color w:val="000000" w:themeColor="text1"/>
          <w:sz w:val="32"/>
          <w:szCs w:val="30"/>
        </w:rPr>
      </w:pPr>
      <w:r w:rsidRPr="00393BF2">
        <w:rPr>
          <w:color w:val="000000" w:themeColor="text1"/>
          <w:sz w:val="32"/>
          <w:szCs w:val="30"/>
        </w:rPr>
        <w:t>C. sử dụng các lệnh trên màn hình.</w:t>
      </w:r>
    </w:p>
    <w:p w14:paraId="036F28F4" w14:textId="77777777" w:rsidR="006E67DB" w:rsidRPr="00393BF2" w:rsidRDefault="006E67DB" w:rsidP="006E67DB">
      <w:pPr>
        <w:numPr>
          <w:ilvl w:val="0"/>
          <w:numId w:val="12"/>
        </w:numPr>
        <w:rPr>
          <w:color w:val="000000" w:themeColor="text1"/>
          <w:sz w:val="32"/>
          <w:szCs w:val="30"/>
        </w:rPr>
      </w:pPr>
      <w:r w:rsidRPr="00393BF2">
        <w:rPr>
          <w:color w:val="000000" w:themeColor="text1"/>
          <w:sz w:val="32"/>
          <w:szCs w:val="30"/>
        </w:rPr>
        <w:t>D. sử dụng các phím mũi tên trên bàn phím.</w:t>
      </w:r>
    </w:p>
    <w:p w14:paraId="5A82CE96" w14:textId="77777777" w:rsidR="006E67DB" w:rsidRPr="00393BF2" w:rsidRDefault="006E67DB" w:rsidP="006E67DB">
      <w:pPr>
        <w:rPr>
          <w:color w:val="000000" w:themeColor="text1"/>
          <w:sz w:val="32"/>
          <w:szCs w:val="30"/>
        </w:rPr>
      </w:pPr>
      <w:r w:rsidRPr="00393BF2">
        <w:rPr>
          <w:color w:val="000000" w:themeColor="text1"/>
          <w:sz w:val="32"/>
          <w:szCs w:val="30"/>
        </w:rPr>
        <w:t>Câu 13: Cho các bước tìm kiếm thông tin như sau:</w:t>
      </w:r>
    </w:p>
    <w:p w14:paraId="673C484D" w14:textId="77777777" w:rsidR="006E67DB" w:rsidRPr="00393BF2" w:rsidRDefault="006E67DB" w:rsidP="006E67DB">
      <w:pPr>
        <w:rPr>
          <w:color w:val="000000" w:themeColor="text1"/>
          <w:sz w:val="32"/>
          <w:szCs w:val="30"/>
        </w:rPr>
      </w:pPr>
      <w:r w:rsidRPr="00393BF2">
        <w:rPr>
          <w:color w:val="000000" w:themeColor="text1"/>
          <w:sz w:val="32"/>
          <w:szCs w:val="30"/>
        </w:rPr>
        <w:t>1. Gõ từ khoá vào ô tìm kiếm.</w:t>
      </w:r>
    </w:p>
    <w:p w14:paraId="0EAE9CD3" w14:textId="77777777" w:rsidR="006E67DB" w:rsidRPr="00393BF2" w:rsidRDefault="006E67DB" w:rsidP="006E67DB">
      <w:pPr>
        <w:rPr>
          <w:color w:val="000000" w:themeColor="text1"/>
          <w:sz w:val="32"/>
          <w:szCs w:val="30"/>
        </w:rPr>
      </w:pPr>
      <w:r w:rsidRPr="00393BF2">
        <w:rPr>
          <w:color w:val="000000" w:themeColor="text1"/>
          <w:sz w:val="32"/>
          <w:szCs w:val="30"/>
        </w:rPr>
        <w:t>2. Truy cập vào máy tìm kiếm Google.</w:t>
      </w:r>
    </w:p>
    <w:p w14:paraId="5BC2FEE0" w14:textId="77777777" w:rsidR="006E67DB" w:rsidRPr="00393BF2" w:rsidRDefault="006E67DB" w:rsidP="006E67DB">
      <w:pPr>
        <w:rPr>
          <w:color w:val="000000" w:themeColor="text1"/>
          <w:sz w:val="32"/>
          <w:szCs w:val="30"/>
        </w:rPr>
      </w:pPr>
      <w:r w:rsidRPr="00393BF2">
        <w:rPr>
          <w:color w:val="000000" w:themeColor="text1"/>
          <w:sz w:val="32"/>
          <w:szCs w:val="30"/>
        </w:rPr>
        <w:lastRenderedPageBreak/>
        <w:t>3. Nháy chuột vào một siêu liên kết để mở trang web xem thông tin chi tiết.</w:t>
      </w:r>
    </w:p>
    <w:p w14:paraId="62B8C85D" w14:textId="77777777" w:rsidR="006E67DB" w:rsidRPr="00393BF2" w:rsidRDefault="006E67DB" w:rsidP="006E67DB">
      <w:pPr>
        <w:rPr>
          <w:color w:val="000000" w:themeColor="text1"/>
          <w:sz w:val="32"/>
          <w:szCs w:val="30"/>
        </w:rPr>
      </w:pPr>
      <w:r w:rsidRPr="00393BF2">
        <w:rPr>
          <w:color w:val="000000" w:themeColor="text1"/>
          <w:sz w:val="32"/>
          <w:szCs w:val="30"/>
        </w:rPr>
        <w:t>4. Xác định từ khoá.</w:t>
      </w:r>
    </w:p>
    <w:p w14:paraId="65EB94B0" w14:textId="77777777" w:rsidR="006E67DB" w:rsidRPr="00393BF2" w:rsidRDefault="006E67DB" w:rsidP="006E67DB">
      <w:pPr>
        <w:rPr>
          <w:color w:val="000000" w:themeColor="text1"/>
          <w:sz w:val="32"/>
          <w:szCs w:val="30"/>
        </w:rPr>
      </w:pPr>
      <w:r w:rsidRPr="00393BF2">
        <w:rPr>
          <w:color w:val="000000" w:themeColor="text1"/>
          <w:sz w:val="32"/>
          <w:szCs w:val="30"/>
        </w:rPr>
        <w:t>Thứ tự đúng của các bước là</w:t>
      </w:r>
    </w:p>
    <w:p w14:paraId="19B41C46" w14:textId="16E41C79" w:rsidR="006E67DB" w:rsidRPr="00393BF2" w:rsidRDefault="006E67DB" w:rsidP="006E67DB">
      <w:pPr>
        <w:numPr>
          <w:ilvl w:val="0"/>
          <w:numId w:val="13"/>
        </w:numPr>
        <w:rPr>
          <w:color w:val="000000" w:themeColor="text1"/>
          <w:sz w:val="32"/>
          <w:szCs w:val="30"/>
        </w:rPr>
      </w:pPr>
      <w:r w:rsidRPr="00393BF2">
        <w:rPr>
          <w:color w:val="000000" w:themeColor="text1"/>
          <w:sz w:val="32"/>
          <w:szCs w:val="30"/>
        </w:rPr>
        <w:t>A. 2 </w:t>
      </w:r>
      <w:r w:rsidRPr="00393BF2">
        <w:rPr>
          <w:noProof/>
          <w:color w:val="000000" w:themeColor="text1"/>
          <w:sz w:val="32"/>
          <w:szCs w:val="30"/>
        </w:rPr>
        <w:drawing>
          <wp:inline distT="0" distB="0" distL="0" distR="0" wp14:anchorId="0F5D24DF" wp14:editId="640BBF1F">
            <wp:extent cx="142875" cy="291962"/>
            <wp:effectExtent l="0" t="0" r="0" b="0"/>
            <wp:docPr id="2490003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291962"/>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035C357D" wp14:editId="47C61FF9">
            <wp:extent cx="219075" cy="447675"/>
            <wp:effectExtent l="0" t="0" r="9525" b="9525"/>
            <wp:docPr id="20517310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037CB1EA" wp14:editId="055FE1B3">
            <wp:extent cx="219075" cy="447675"/>
            <wp:effectExtent l="0" t="0" r="9525" b="9525"/>
            <wp:docPr id="10734174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3.</w:t>
      </w:r>
    </w:p>
    <w:p w14:paraId="2DAD7855" w14:textId="202A2858" w:rsidR="006E67DB" w:rsidRPr="00393BF2" w:rsidRDefault="006E67DB" w:rsidP="006E67DB">
      <w:pPr>
        <w:numPr>
          <w:ilvl w:val="0"/>
          <w:numId w:val="13"/>
        </w:numPr>
        <w:rPr>
          <w:color w:val="000000" w:themeColor="text1"/>
          <w:sz w:val="32"/>
          <w:szCs w:val="30"/>
        </w:rPr>
      </w:pPr>
      <w:r w:rsidRPr="00393BF2">
        <w:rPr>
          <w:color w:val="000000" w:themeColor="text1"/>
          <w:sz w:val="32"/>
          <w:szCs w:val="30"/>
        </w:rPr>
        <w:t>B. 2 </w:t>
      </w:r>
      <w:r w:rsidRPr="00393BF2">
        <w:rPr>
          <w:noProof/>
          <w:color w:val="000000" w:themeColor="text1"/>
          <w:sz w:val="32"/>
          <w:szCs w:val="30"/>
        </w:rPr>
        <w:drawing>
          <wp:inline distT="0" distB="0" distL="0" distR="0" wp14:anchorId="61C205A5" wp14:editId="123541CE">
            <wp:extent cx="219075" cy="447675"/>
            <wp:effectExtent l="0" t="0" r="9525" b="9525"/>
            <wp:docPr id="18751455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6B5F6826" wp14:editId="4930A6A8">
            <wp:extent cx="219075" cy="447675"/>
            <wp:effectExtent l="0" t="0" r="9525" b="9525"/>
            <wp:docPr id="5707724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462B7882" wp14:editId="7DAB0B7C">
            <wp:extent cx="219075" cy="447675"/>
            <wp:effectExtent l="0" t="0" r="9525" b="9525"/>
            <wp:docPr id="11439659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3.</w:t>
      </w:r>
    </w:p>
    <w:p w14:paraId="72EE129E" w14:textId="53D88414" w:rsidR="006E67DB" w:rsidRPr="00393BF2" w:rsidRDefault="006E67DB" w:rsidP="006E67DB">
      <w:pPr>
        <w:numPr>
          <w:ilvl w:val="0"/>
          <w:numId w:val="13"/>
        </w:numPr>
        <w:rPr>
          <w:color w:val="000000" w:themeColor="text1"/>
          <w:sz w:val="32"/>
          <w:szCs w:val="30"/>
        </w:rPr>
      </w:pPr>
      <w:r w:rsidRPr="00393BF2">
        <w:rPr>
          <w:color w:val="000000" w:themeColor="text1"/>
          <w:sz w:val="32"/>
          <w:szCs w:val="30"/>
        </w:rPr>
        <w:t>C. 4 </w:t>
      </w:r>
      <w:r w:rsidRPr="00393BF2">
        <w:rPr>
          <w:noProof/>
          <w:color w:val="000000" w:themeColor="text1"/>
          <w:sz w:val="32"/>
          <w:szCs w:val="30"/>
        </w:rPr>
        <w:drawing>
          <wp:inline distT="0" distB="0" distL="0" distR="0" wp14:anchorId="0CBAF310" wp14:editId="3632BF0F">
            <wp:extent cx="219075" cy="447675"/>
            <wp:effectExtent l="0" t="0" r="9525" b="9525"/>
            <wp:docPr id="378745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7B0B6C80" wp14:editId="03A43D0B">
            <wp:extent cx="219075" cy="447675"/>
            <wp:effectExtent l="0" t="0" r="9525" b="9525"/>
            <wp:docPr id="10792115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004E537B" wp14:editId="7FDEF4F4">
            <wp:extent cx="219075" cy="447675"/>
            <wp:effectExtent l="0" t="0" r="9525" b="9525"/>
            <wp:docPr id="14408452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3.</w:t>
      </w:r>
    </w:p>
    <w:p w14:paraId="324D2B04" w14:textId="47664953" w:rsidR="006E67DB" w:rsidRPr="00393BF2" w:rsidRDefault="006E67DB" w:rsidP="006E67DB">
      <w:pPr>
        <w:numPr>
          <w:ilvl w:val="0"/>
          <w:numId w:val="13"/>
        </w:numPr>
        <w:rPr>
          <w:color w:val="000000" w:themeColor="text1"/>
          <w:sz w:val="32"/>
          <w:szCs w:val="30"/>
        </w:rPr>
      </w:pPr>
      <w:r w:rsidRPr="00393BF2">
        <w:rPr>
          <w:color w:val="000000" w:themeColor="text1"/>
          <w:sz w:val="32"/>
          <w:szCs w:val="30"/>
        </w:rPr>
        <w:t>D. 4 </w:t>
      </w:r>
      <w:r w:rsidRPr="00393BF2">
        <w:rPr>
          <w:noProof/>
          <w:color w:val="000000" w:themeColor="text1"/>
          <w:sz w:val="32"/>
          <w:szCs w:val="30"/>
        </w:rPr>
        <w:drawing>
          <wp:inline distT="0" distB="0" distL="0" distR="0" wp14:anchorId="57E5353A" wp14:editId="104F25B5">
            <wp:extent cx="219075" cy="447675"/>
            <wp:effectExtent l="0" t="0" r="9525" b="9525"/>
            <wp:docPr id="14644653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0F37DDF9" wp14:editId="24671493">
            <wp:extent cx="219075" cy="447675"/>
            <wp:effectExtent l="0" t="0" r="9525" b="9525"/>
            <wp:docPr id="10657871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6D4B4A88" wp14:editId="2546E5AE">
            <wp:extent cx="219075" cy="447675"/>
            <wp:effectExtent l="0" t="0" r="9525" b="9525"/>
            <wp:docPr id="13941857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3.</w:t>
      </w:r>
    </w:p>
    <w:p w14:paraId="5577F66B" w14:textId="77777777" w:rsidR="006E67DB" w:rsidRPr="00393BF2" w:rsidRDefault="006E67DB" w:rsidP="006E67DB">
      <w:pPr>
        <w:rPr>
          <w:color w:val="000000" w:themeColor="text1"/>
          <w:sz w:val="32"/>
          <w:szCs w:val="30"/>
        </w:rPr>
      </w:pPr>
      <w:r w:rsidRPr="00393BF2">
        <w:rPr>
          <w:color w:val="000000" w:themeColor="text1"/>
          <w:sz w:val="32"/>
          <w:szCs w:val="30"/>
        </w:rPr>
        <w:t>Câu 14: Để tạo hiệu ứng chuyển trang cho bài trình chiếu, em sử dụng dải lệnh nào?</w:t>
      </w:r>
    </w:p>
    <w:p w14:paraId="76354906" w14:textId="77777777" w:rsidR="006E67DB" w:rsidRPr="00393BF2" w:rsidRDefault="006E67DB" w:rsidP="006E67DB">
      <w:pPr>
        <w:numPr>
          <w:ilvl w:val="0"/>
          <w:numId w:val="14"/>
        </w:numPr>
        <w:rPr>
          <w:color w:val="000000" w:themeColor="text1"/>
          <w:sz w:val="32"/>
          <w:szCs w:val="30"/>
        </w:rPr>
      </w:pPr>
      <w:r w:rsidRPr="00393BF2">
        <w:rPr>
          <w:color w:val="000000" w:themeColor="text1"/>
          <w:sz w:val="32"/>
          <w:szCs w:val="30"/>
        </w:rPr>
        <w:t>A. Animations.                                                </w:t>
      </w:r>
    </w:p>
    <w:p w14:paraId="753F696E" w14:textId="77777777" w:rsidR="006E67DB" w:rsidRPr="00393BF2" w:rsidRDefault="006E67DB" w:rsidP="006E67DB">
      <w:pPr>
        <w:numPr>
          <w:ilvl w:val="0"/>
          <w:numId w:val="14"/>
        </w:numPr>
        <w:rPr>
          <w:color w:val="000000" w:themeColor="text1"/>
          <w:sz w:val="32"/>
          <w:szCs w:val="30"/>
        </w:rPr>
      </w:pPr>
      <w:r w:rsidRPr="00393BF2">
        <w:rPr>
          <w:color w:val="000000" w:themeColor="text1"/>
          <w:sz w:val="32"/>
          <w:szCs w:val="30"/>
        </w:rPr>
        <w:t>B. Transitions.</w:t>
      </w:r>
    </w:p>
    <w:p w14:paraId="1CBCA3B7" w14:textId="77777777" w:rsidR="006E67DB" w:rsidRPr="00393BF2" w:rsidRDefault="006E67DB" w:rsidP="006E67DB">
      <w:pPr>
        <w:numPr>
          <w:ilvl w:val="0"/>
          <w:numId w:val="14"/>
        </w:numPr>
        <w:rPr>
          <w:color w:val="000000" w:themeColor="text1"/>
          <w:sz w:val="32"/>
          <w:szCs w:val="30"/>
        </w:rPr>
      </w:pPr>
      <w:r w:rsidRPr="00393BF2">
        <w:rPr>
          <w:color w:val="000000" w:themeColor="text1"/>
          <w:sz w:val="32"/>
          <w:szCs w:val="30"/>
        </w:rPr>
        <w:t>C. View.                                                          </w:t>
      </w:r>
    </w:p>
    <w:p w14:paraId="0BE1559C" w14:textId="77777777" w:rsidR="006E67DB" w:rsidRPr="00393BF2" w:rsidRDefault="006E67DB" w:rsidP="006E67DB">
      <w:pPr>
        <w:numPr>
          <w:ilvl w:val="0"/>
          <w:numId w:val="14"/>
        </w:numPr>
        <w:rPr>
          <w:color w:val="000000" w:themeColor="text1"/>
          <w:sz w:val="32"/>
          <w:szCs w:val="30"/>
        </w:rPr>
      </w:pPr>
      <w:r w:rsidRPr="00393BF2">
        <w:rPr>
          <w:color w:val="000000" w:themeColor="text1"/>
          <w:sz w:val="32"/>
          <w:szCs w:val="30"/>
        </w:rPr>
        <w:t>D. Design.</w:t>
      </w:r>
    </w:p>
    <w:p w14:paraId="5E9E0901" w14:textId="77777777" w:rsidR="006E67DB" w:rsidRPr="00393BF2" w:rsidRDefault="006E67DB" w:rsidP="006E67DB">
      <w:pPr>
        <w:rPr>
          <w:color w:val="000000" w:themeColor="text1"/>
          <w:sz w:val="32"/>
          <w:szCs w:val="30"/>
        </w:rPr>
      </w:pPr>
      <w:r w:rsidRPr="00393BF2">
        <w:rPr>
          <w:color w:val="000000" w:themeColor="text1"/>
          <w:sz w:val="32"/>
          <w:szCs w:val="30"/>
        </w:rPr>
        <w:t>Câu 15: Để chèn hình ảnh vào văn bản, em sử dụng nút lệnh nào trong dải lệnh Insert?</w:t>
      </w:r>
    </w:p>
    <w:p w14:paraId="6FCC4234" w14:textId="77777777" w:rsidR="006E67DB" w:rsidRPr="00393BF2" w:rsidRDefault="006E67DB" w:rsidP="006E67DB">
      <w:pPr>
        <w:numPr>
          <w:ilvl w:val="0"/>
          <w:numId w:val="15"/>
        </w:numPr>
        <w:rPr>
          <w:color w:val="000000" w:themeColor="text1"/>
          <w:sz w:val="32"/>
          <w:szCs w:val="30"/>
        </w:rPr>
      </w:pPr>
      <w:r w:rsidRPr="00393BF2">
        <w:rPr>
          <w:color w:val="000000" w:themeColor="text1"/>
          <w:sz w:val="32"/>
          <w:szCs w:val="30"/>
        </w:rPr>
        <w:t>A. Pictures.                                                      </w:t>
      </w:r>
    </w:p>
    <w:p w14:paraId="0A14B2BD" w14:textId="77777777" w:rsidR="006E67DB" w:rsidRPr="00393BF2" w:rsidRDefault="006E67DB" w:rsidP="006E67DB">
      <w:pPr>
        <w:numPr>
          <w:ilvl w:val="0"/>
          <w:numId w:val="15"/>
        </w:numPr>
        <w:rPr>
          <w:color w:val="000000" w:themeColor="text1"/>
          <w:sz w:val="32"/>
          <w:szCs w:val="30"/>
        </w:rPr>
      </w:pPr>
      <w:r w:rsidRPr="00393BF2">
        <w:rPr>
          <w:color w:val="000000" w:themeColor="text1"/>
          <w:sz w:val="32"/>
          <w:szCs w:val="30"/>
        </w:rPr>
        <w:t>B. Table.</w:t>
      </w:r>
    </w:p>
    <w:p w14:paraId="5719BB39" w14:textId="77777777" w:rsidR="006E67DB" w:rsidRPr="00393BF2" w:rsidRDefault="006E67DB" w:rsidP="006E67DB">
      <w:pPr>
        <w:numPr>
          <w:ilvl w:val="0"/>
          <w:numId w:val="15"/>
        </w:numPr>
        <w:rPr>
          <w:color w:val="000000" w:themeColor="text1"/>
          <w:sz w:val="32"/>
          <w:szCs w:val="30"/>
        </w:rPr>
      </w:pPr>
      <w:r w:rsidRPr="00393BF2">
        <w:rPr>
          <w:color w:val="000000" w:themeColor="text1"/>
          <w:sz w:val="32"/>
          <w:szCs w:val="30"/>
        </w:rPr>
        <w:t>C. Icons.                                                           </w:t>
      </w:r>
    </w:p>
    <w:p w14:paraId="11306D40" w14:textId="77777777" w:rsidR="006E67DB" w:rsidRPr="00393BF2" w:rsidRDefault="006E67DB" w:rsidP="006E67DB">
      <w:pPr>
        <w:numPr>
          <w:ilvl w:val="0"/>
          <w:numId w:val="15"/>
        </w:numPr>
        <w:rPr>
          <w:color w:val="000000" w:themeColor="text1"/>
          <w:sz w:val="32"/>
          <w:szCs w:val="30"/>
        </w:rPr>
      </w:pPr>
      <w:r w:rsidRPr="00393BF2">
        <w:rPr>
          <w:color w:val="000000" w:themeColor="text1"/>
          <w:sz w:val="32"/>
          <w:szCs w:val="30"/>
        </w:rPr>
        <w:t>D. Advanced Symbol.</w:t>
      </w:r>
    </w:p>
    <w:p w14:paraId="09DBE72D" w14:textId="77777777" w:rsidR="006E67DB" w:rsidRPr="00393BF2" w:rsidRDefault="006E67DB" w:rsidP="006E67DB">
      <w:pPr>
        <w:rPr>
          <w:color w:val="000000" w:themeColor="text1"/>
          <w:sz w:val="32"/>
          <w:szCs w:val="30"/>
        </w:rPr>
      </w:pPr>
      <w:r w:rsidRPr="00393BF2">
        <w:rPr>
          <w:color w:val="000000" w:themeColor="text1"/>
          <w:sz w:val="32"/>
          <w:szCs w:val="30"/>
        </w:rPr>
        <w:t xml:space="preserve">Câu 16: Sau khi kết thúc tiết học, giáo viên đưa ra bài tập về nhà cho học sinh: “Em hãy tìm hiểu về cuộc khởi nghĩa Hai Bà Trưng và trình bày những thông tin mình tìm hiểu được bằng phần mềm soạn thảo văn bản, </w:t>
      </w:r>
      <w:r w:rsidRPr="00393BF2">
        <w:rPr>
          <w:color w:val="000000" w:themeColor="text1"/>
          <w:sz w:val="32"/>
          <w:szCs w:val="30"/>
        </w:rPr>
        <w:lastRenderedPageBreak/>
        <w:t>sau đó nhờ bố mẹ gửi bài làm vào nhóm lớp trên Zalo”. Em hãy nêu các bước thực hiện bài tập trên.</w:t>
      </w:r>
    </w:p>
    <w:p w14:paraId="5440624B" w14:textId="4DB67B79" w:rsidR="006E67DB" w:rsidRPr="00393BF2" w:rsidRDefault="006E67DB" w:rsidP="006E67DB">
      <w:pPr>
        <w:numPr>
          <w:ilvl w:val="0"/>
          <w:numId w:val="16"/>
        </w:numPr>
        <w:rPr>
          <w:color w:val="000000" w:themeColor="text1"/>
          <w:sz w:val="32"/>
          <w:szCs w:val="30"/>
        </w:rPr>
      </w:pPr>
      <w:r w:rsidRPr="00393BF2">
        <w:rPr>
          <w:color w:val="000000" w:themeColor="text1"/>
          <w:sz w:val="32"/>
          <w:szCs w:val="30"/>
        </w:rPr>
        <w:t>A. Sử dụng máy tìm kiếm Google để tìm kiếm thông tin </w:t>
      </w:r>
      <w:r w:rsidRPr="00393BF2">
        <w:rPr>
          <w:noProof/>
          <w:color w:val="000000" w:themeColor="text1"/>
          <w:sz w:val="32"/>
          <w:szCs w:val="30"/>
        </w:rPr>
        <w:drawing>
          <wp:inline distT="0" distB="0" distL="0" distR="0" wp14:anchorId="7C7742A2" wp14:editId="29AC2FE7">
            <wp:extent cx="219075" cy="447675"/>
            <wp:effectExtent l="0" t="0" r="9525" b="9525"/>
            <wp:docPr id="4259933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Sử dụng phần mềm soạn thảo văn bản Microsoft PowerPoint để trình bày những thông tin đã tìm được </w:t>
      </w:r>
      <w:r w:rsidRPr="00393BF2">
        <w:rPr>
          <w:noProof/>
          <w:color w:val="000000" w:themeColor="text1"/>
          <w:sz w:val="32"/>
          <w:szCs w:val="30"/>
        </w:rPr>
        <w:drawing>
          <wp:inline distT="0" distB="0" distL="0" distR="0" wp14:anchorId="06442B2E" wp14:editId="72F9545A">
            <wp:extent cx="219075" cy="447675"/>
            <wp:effectExtent l="0" t="0" r="9525" b="9525"/>
            <wp:docPr id="7173384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Lưu bài làm và nhờ bố mẹ gửi vào nhóm lớp trên phần mềm Zalo.</w:t>
      </w:r>
    </w:p>
    <w:p w14:paraId="4507B2E2" w14:textId="693FED8B" w:rsidR="006E67DB" w:rsidRPr="00393BF2" w:rsidRDefault="006E67DB" w:rsidP="006E67DB">
      <w:pPr>
        <w:numPr>
          <w:ilvl w:val="0"/>
          <w:numId w:val="16"/>
        </w:numPr>
        <w:rPr>
          <w:color w:val="000000" w:themeColor="text1"/>
          <w:sz w:val="32"/>
          <w:szCs w:val="30"/>
        </w:rPr>
      </w:pPr>
      <w:r w:rsidRPr="00393BF2">
        <w:rPr>
          <w:color w:val="000000" w:themeColor="text1"/>
          <w:sz w:val="32"/>
          <w:szCs w:val="30"/>
        </w:rPr>
        <w:t>B. Sử dụng máy tìm kiếm Zoom để tìm kiếm thông tin </w:t>
      </w:r>
      <w:r w:rsidRPr="00393BF2">
        <w:rPr>
          <w:noProof/>
          <w:color w:val="000000" w:themeColor="text1"/>
          <w:sz w:val="32"/>
          <w:szCs w:val="30"/>
        </w:rPr>
        <w:drawing>
          <wp:inline distT="0" distB="0" distL="0" distR="0" wp14:anchorId="00392D9A" wp14:editId="2E2C0170">
            <wp:extent cx="219075" cy="447675"/>
            <wp:effectExtent l="0" t="0" r="9525" b="9525"/>
            <wp:docPr id="21222456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Sử dụng phần mềm soạn thảo văn bản Microsoft Word để trình bày những thông tin đã tìm được </w:t>
      </w:r>
      <w:r w:rsidRPr="00393BF2">
        <w:rPr>
          <w:noProof/>
          <w:color w:val="000000" w:themeColor="text1"/>
          <w:sz w:val="32"/>
          <w:szCs w:val="30"/>
        </w:rPr>
        <w:drawing>
          <wp:inline distT="0" distB="0" distL="0" distR="0" wp14:anchorId="2C970EAA" wp14:editId="0144FF2A">
            <wp:extent cx="219075" cy="447675"/>
            <wp:effectExtent l="0" t="0" r="9525" b="9525"/>
            <wp:docPr id="2714697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Lưu bài làm và nhờ bố mẹ gửi vào nhóm lớp trên phần mềm Zalo.</w:t>
      </w:r>
    </w:p>
    <w:p w14:paraId="5366678F" w14:textId="517DC914" w:rsidR="006E67DB" w:rsidRPr="00393BF2" w:rsidRDefault="006E67DB" w:rsidP="006E67DB">
      <w:pPr>
        <w:numPr>
          <w:ilvl w:val="0"/>
          <w:numId w:val="16"/>
        </w:numPr>
        <w:rPr>
          <w:color w:val="000000" w:themeColor="text1"/>
          <w:sz w:val="32"/>
          <w:szCs w:val="30"/>
        </w:rPr>
      </w:pPr>
      <w:r w:rsidRPr="00393BF2">
        <w:rPr>
          <w:color w:val="000000" w:themeColor="text1"/>
          <w:sz w:val="32"/>
          <w:szCs w:val="30"/>
        </w:rPr>
        <w:t>C. Sử dụng máy tìm kiếm Google để tìm kiếm thông tin </w:t>
      </w:r>
      <w:r w:rsidRPr="00393BF2">
        <w:rPr>
          <w:noProof/>
          <w:color w:val="000000" w:themeColor="text1"/>
          <w:sz w:val="32"/>
          <w:szCs w:val="30"/>
        </w:rPr>
        <w:drawing>
          <wp:inline distT="0" distB="0" distL="0" distR="0" wp14:anchorId="3A1A5F8F" wp14:editId="584B07F9">
            <wp:extent cx="219075" cy="447675"/>
            <wp:effectExtent l="0" t="0" r="9525" b="9525"/>
            <wp:docPr id="7516674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Sử dụng phần mềm soạn thảo văn bản Microsoft Word để trình bày những thông tin đã tìm được </w:t>
      </w:r>
      <w:r w:rsidRPr="00393BF2">
        <w:rPr>
          <w:noProof/>
          <w:color w:val="000000" w:themeColor="text1"/>
          <w:sz w:val="32"/>
          <w:szCs w:val="30"/>
        </w:rPr>
        <w:drawing>
          <wp:inline distT="0" distB="0" distL="0" distR="0" wp14:anchorId="20D0C3F9" wp14:editId="6FF43123">
            <wp:extent cx="219075" cy="447675"/>
            <wp:effectExtent l="0" t="0" r="9525" b="9525"/>
            <wp:docPr id="11747518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Lưu bài làm và nhờ bố mẹ gửi vào nhóm lớp trên phần mềm Zalo.</w:t>
      </w:r>
    </w:p>
    <w:p w14:paraId="1A9FC287" w14:textId="43C2B489" w:rsidR="006E67DB" w:rsidRPr="00393BF2" w:rsidRDefault="006E67DB" w:rsidP="006E67DB">
      <w:pPr>
        <w:numPr>
          <w:ilvl w:val="0"/>
          <w:numId w:val="16"/>
        </w:numPr>
        <w:rPr>
          <w:color w:val="000000" w:themeColor="text1"/>
          <w:sz w:val="32"/>
          <w:szCs w:val="30"/>
        </w:rPr>
      </w:pPr>
      <w:r w:rsidRPr="00393BF2">
        <w:rPr>
          <w:color w:val="000000" w:themeColor="text1"/>
          <w:sz w:val="32"/>
          <w:szCs w:val="30"/>
        </w:rPr>
        <w:t>D. Sử dụng máy tìm kiếm Scratch để tìm kiếm thông tin </w:t>
      </w:r>
      <w:r w:rsidRPr="00393BF2">
        <w:rPr>
          <w:noProof/>
          <w:color w:val="000000" w:themeColor="text1"/>
          <w:sz w:val="32"/>
          <w:szCs w:val="30"/>
        </w:rPr>
        <w:drawing>
          <wp:inline distT="0" distB="0" distL="0" distR="0" wp14:anchorId="03FAE4D4" wp14:editId="19F4147D">
            <wp:extent cx="219075" cy="447675"/>
            <wp:effectExtent l="0" t="0" r="9525" b="9525"/>
            <wp:docPr id="6818563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Sử dụng phần mềm soạn thảo văn bản Kiran’s Typing Tutor để trình bày những thông tin đã tìm được </w:t>
      </w:r>
      <w:r w:rsidRPr="00393BF2">
        <w:rPr>
          <w:noProof/>
          <w:color w:val="000000" w:themeColor="text1"/>
          <w:sz w:val="32"/>
          <w:szCs w:val="30"/>
        </w:rPr>
        <w:drawing>
          <wp:inline distT="0" distB="0" distL="0" distR="0" wp14:anchorId="4B29436D" wp14:editId="13BDEF7A">
            <wp:extent cx="219075" cy="447675"/>
            <wp:effectExtent l="0" t="0" r="9525" b="9525"/>
            <wp:docPr id="18214260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Lưu bài làm và nhờ bố mẹ gửi vào nhóm lớp trên phần mềm Zalo.</w:t>
      </w:r>
    </w:p>
    <w:p w14:paraId="7DF665E5" w14:textId="77777777" w:rsidR="006E67DB" w:rsidRPr="00393BF2" w:rsidRDefault="006E67DB" w:rsidP="006E67DB">
      <w:pPr>
        <w:rPr>
          <w:color w:val="000000" w:themeColor="text1"/>
          <w:sz w:val="32"/>
          <w:szCs w:val="30"/>
        </w:rPr>
      </w:pPr>
      <w:r w:rsidRPr="00393BF2">
        <w:rPr>
          <w:color w:val="000000" w:themeColor="text1"/>
          <w:sz w:val="32"/>
          <w:szCs w:val="30"/>
        </w:rPr>
        <w:t xml:space="preserve">Câu 17: Để chuẩn bị cho tiết Mĩ thuật với chủ đề “Hình tượng anh hùng dân tộc trong mĩ thuật tạo hình Việt Nam”, giáo viên đã chia lớp thành các nhóm nhỏ, mỗi nhóm gồm 4 học sinh và yêu cầu mỗi nhóm tìm hiểu trước ở nhà một tác phẩm mĩ thuật. Theo em, để tiết kiệm thời gian và hoàn </w:t>
      </w:r>
      <w:r w:rsidRPr="00393BF2">
        <w:rPr>
          <w:color w:val="000000" w:themeColor="text1"/>
          <w:sz w:val="32"/>
          <w:szCs w:val="30"/>
        </w:rPr>
        <w:lastRenderedPageBreak/>
        <w:t>thành được yêu cầu của giáo viên, các bạn học sinh có thể sử dụng phần mềm nào để trao đổi thảo luận cùng nhau? </w:t>
      </w:r>
    </w:p>
    <w:p w14:paraId="70AFEC83" w14:textId="77777777" w:rsidR="006E67DB" w:rsidRPr="00393BF2" w:rsidRDefault="006E67DB" w:rsidP="006E67DB">
      <w:pPr>
        <w:numPr>
          <w:ilvl w:val="0"/>
          <w:numId w:val="17"/>
        </w:numPr>
        <w:rPr>
          <w:color w:val="000000" w:themeColor="text1"/>
          <w:sz w:val="32"/>
          <w:szCs w:val="30"/>
        </w:rPr>
      </w:pPr>
      <w:r w:rsidRPr="00393BF2">
        <w:rPr>
          <w:color w:val="000000" w:themeColor="text1"/>
          <w:sz w:val="32"/>
          <w:szCs w:val="30"/>
        </w:rPr>
        <w:t>A. YouTube Kids.</w:t>
      </w:r>
    </w:p>
    <w:p w14:paraId="28115434" w14:textId="77777777" w:rsidR="006E67DB" w:rsidRPr="00393BF2" w:rsidRDefault="006E67DB" w:rsidP="006E67DB">
      <w:pPr>
        <w:numPr>
          <w:ilvl w:val="0"/>
          <w:numId w:val="17"/>
        </w:numPr>
        <w:rPr>
          <w:color w:val="000000" w:themeColor="text1"/>
          <w:sz w:val="32"/>
          <w:szCs w:val="30"/>
        </w:rPr>
      </w:pPr>
      <w:r w:rsidRPr="00393BF2">
        <w:rPr>
          <w:color w:val="000000" w:themeColor="text1"/>
          <w:sz w:val="32"/>
          <w:szCs w:val="30"/>
        </w:rPr>
        <w:t>B. Google Meet.</w:t>
      </w:r>
    </w:p>
    <w:p w14:paraId="3BD8170C" w14:textId="77777777" w:rsidR="006E67DB" w:rsidRPr="00393BF2" w:rsidRDefault="006E67DB" w:rsidP="006E67DB">
      <w:pPr>
        <w:numPr>
          <w:ilvl w:val="0"/>
          <w:numId w:val="17"/>
        </w:numPr>
        <w:rPr>
          <w:color w:val="000000" w:themeColor="text1"/>
          <w:sz w:val="32"/>
          <w:szCs w:val="30"/>
        </w:rPr>
      </w:pPr>
      <w:r w:rsidRPr="00393BF2">
        <w:rPr>
          <w:color w:val="000000" w:themeColor="text1"/>
          <w:sz w:val="32"/>
          <w:szCs w:val="30"/>
        </w:rPr>
        <w:t>C. UniKey.</w:t>
      </w:r>
    </w:p>
    <w:p w14:paraId="6BF8FE20" w14:textId="77777777" w:rsidR="006E67DB" w:rsidRPr="00393BF2" w:rsidRDefault="006E67DB" w:rsidP="006E67DB">
      <w:pPr>
        <w:numPr>
          <w:ilvl w:val="0"/>
          <w:numId w:val="17"/>
        </w:numPr>
        <w:rPr>
          <w:color w:val="000000" w:themeColor="text1"/>
          <w:sz w:val="32"/>
          <w:szCs w:val="30"/>
        </w:rPr>
      </w:pPr>
      <w:r w:rsidRPr="00393BF2">
        <w:rPr>
          <w:color w:val="000000" w:themeColor="text1"/>
          <w:sz w:val="32"/>
          <w:szCs w:val="30"/>
        </w:rPr>
        <w:t>D. Microsoft Outlook.</w:t>
      </w:r>
    </w:p>
    <w:p w14:paraId="3F46EDBD" w14:textId="5426BFCC" w:rsidR="006E67DB" w:rsidRPr="00393BF2" w:rsidRDefault="00FC4667" w:rsidP="00FC4667">
      <w:pPr>
        <w:jc w:val="center"/>
        <w:rPr>
          <w:b/>
          <w:bCs/>
          <w:color w:val="000000" w:themeColor="text1"/>
          <w:sz w:val="32"/>
          <w:szCs w:val="30"/>
        </w:rPr>
      </w:pPr>
      <w:r w:rsidRPr="00393BF2">
        <w:rPr>
          <w:b/>
          <w:bCs/>
          <w:color w:val="000000" w:themeColor="text1"/>
          <w:sz w:val="32"/>
          <w:szCs w:val="30"/>
        </w:rPr>
        <w:t>BÀI 2: TÌM KIẾM THÔNG TIN TRÊN WEBSITE</w:t>
      </w:r>
    </w:p>
    <w:p w14:paraId="5B6D7D6C" w14:textId="77777777" w:rsidR="00FC4667" w:rsidRPr="00393BF2" w:rsidRDefault="00FC4667" w:rsidP="00FC4667">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12716DBB" w14:textId="77777777" w:rsidR="00FC4667" w:rsidRPr="00393BF2" w:rsidRDefault="00FC4667" w:rsidP="00FC4667">
      <w:pPr>
        <w:numPr>
          <w:ilvl w:val="0"/>
          <w:numId w:val="18"/>
        </w:numPr>
        <w:rPr>
          <w:color w:val="000000" w:themeColor="text1"/>
          <w:sz w:val="32"/>
          <w:szCs w:val="30"/>
        </w:rPr>
      </w:pPr>
      <w:r w:rsidRPr="00393BF2">
        <w:rPr>
          <w:color w:val="000000" w:themeColor="text1"/>
          <w:sz w:val="32"/>
          <w:szCs w:val="30"/>
        </w:rPr>
        <w:t>A. Khi truy cập website, trang chủ (homepage) sẽ xuất hiện đầu tiên.</w:t>
      </w:r>
    </w:p>
    <w:p w14:paraId="248B5C14" w14:textId="77777777" w:rsidR="00FC4667" w:rsidRPr="00393BF2" w:rsidRDefault="00FC4667" w:rsidP="00FC4667">
      <w:pPr>
        <w:numPr>
          <w:ilvl w:val="0"/>
          <w:numId w:val="18"/>
        </w:numPr>
        <w:rPr>
          <w:color w:val="000000" w:themeColor="text1"/>
          <w:sz w:val="32"/>
          <w:szCs w:val="30"/>
        </w:rPr>
      </w:pPr>
      <w:r w:rsidRPr="00393BF2">
        <w:rPr>
          <w:color w:val="000000" w:themeColor="text1"/>
          <w:sz w:val="32"/>
          <w:szCs w:val="30"/>
        </w:rPr>
        <w:t>B. Thông tin trên website thường được sắp xếp theo chủ đề.</w:t>
      </w:r>
    </w:p>
    <w:p w14:paraId="11582723" w14:textId="77777777" w:rsidR="00FC4667" w:rsidRPr="00393BF2" w:rsidRDefault="00FC4667" w:rsidP="00FC4667">
      <w:pPr>
        <w:numPr>
          <w:ilvl w:val="0"/>
          <w:numId w:val="18"/>
        </w:numPr>
        <w:rPr>
          <w:color w:val="000000" w:themeColor="text1"/>
          <w:sz w:val="32"/>
          <w:szCs w:val="30"/>
        </w:rPr>
      </w:pPr>
      <w:r w:rsidRPr="00393BF2">
        <w:rPr>
          <w:color w:val="000000" w:themeColor="text1"/>
          <w:sz w:val="32"/>
          <w:szCs w:val="30"/>
        </w:rPr>
        <w:t>C. Các chủ đề thường được đặt ở cuối trang.</w:t>
      </w:r>
    </w:p>
    <w:p w14:paraId="7DE22235" w14:textId="77777777" w:rsidR="00FC4667" w:rsidRPr="00393BF2" w:rsidRDefault="00FC4667" w:rsidP="00FC4667">
      <w:pPr>
        <w:numPr>
          <w:ilvl w:val="0"/>
          <w:numId w:val="18"/>
        </w:numPr>
        <w:rPr>
          <w:color w:val="000000" w:themeColor="text1"/>
          <w:sz w:val="32"/>
          <w:szCs w:val="30"/>
        </w:rPr>
      </w:pPr>
      <w:r w:rsidRPr="00393BF2">
        <w:rPr>
          <w:color w:val="000000" w:themeColor="text1"/>
          <w:sz w:val="32"/>
          <w:szCs w:val="30"/>
        </w:rPr>
        <w:t>D. Thao tác tìm kiếm thông tin trong website tương tự thao tác tìm kiếm thông tin trên Internet.</w:t>
      </w:r>
    </w:p>
    <w:p w14:paraId="674749CE" w14:textId="77777777" w:rsidR="00FC4667" w:rsidRPr="00393BF2" w:rsidRDefault="00FC4667" w:rsidP="00FC4667">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Phát biểu nào sau đây </w:t>
      </w:r>
      <w:r w:rsidRPr="00393BF2">
        <w:rPr>
          <w:b/>
          <w:bCs/>
          <w:color w:val="000000" w:themeColor="text1"/>
          <w:sz w:val="32"/>
          <w:szCs w:val="30"/>
        </w:rPr>
        <w:t>sai</w:t>
      </w:r>
      <w:r w:rsidRPr="00393BF2">
        <w:rPr>
          <w:color w:val="000000" w:themeColor="text1"/>
          <w:sz w:val="32"/>
          <w:szCs w:val="30"/>
        </w:rPr>
        <w:t>?</w:t>
      </w:r>
    </w:p>
    <w:p w14:paraId="34E75C19" w14:textId="77777777" w:rsidR="00FC4667" w:rsidRPr="00393BF2" w:rsidRDefault="00FC4667" w:rsidP="00FC4667">
      <w:pPr>
        <w:numPr>
          <w:ilvl w:val="0"/>
          <w:numId w:val="19"/>
        </w:numPr>
        <w:rPr>
          <w:color w:val="000000" w:themeColor="text1"/>
          <w:sz w:val="32"/>
          <w:szCs w:val="30"/>
        </w:rPr>
      </w:pPr>
      <w:r w:rsidRPr="00393BF2">
        <w:rPr>
          <w:color w:val="000000" w:themeColor="text1"/>
          <w:sz w:val="32"/>
          <w:szCs w:val="30"/>
        </w:rPr>
        <w:t>A. Việc sắp xếp thông tin theo các chủ đề trên website giúp cho việc tìm kiếm thuận lợi và nhanh chóng hơn.</w:t>
      </w:r>
    </w:p>
    <w:p w14:paraId="2AC4F304" w14:textId="77777777" w:rsidR="00FC4667" w:rsidRPr="00393BF2" w:rsidRDefault="00FC4667" w:rsidP="00FC4667">
      <w:pPr>
        <w:numPr>
          <w:ilvl w:val="0"/>
          <w:numId w:val="19"/>
        </w:numPr>
        <w:rPr>
          <w:color w:val="000000" w:themeColor="text1"/>
          <w:sz w:val="32"/>
          <w:szCs w:val="30"/>
        </w:rPr>
      </w:pPr>
      <w:r w:rsidRPr="00393BF2">
        <w:rPr>
          <w:color w:val="000000" w:themeColor="text1"/>
          <w:sz w:val="32"/>
          <w:szCs w:val="30"/>
        </w:rPr>
        <w:t>B. Em có thể duyệt theo các chủ đề của website để tìm kiếm thông tin trên website đó.</w:t>
      </w:r>
    </w:p>
    <w:p w14:paraId="60ABA250" w14:textId="77777777" w:rsidR="00FC4667" w:rsidRPr="00393BF2" w:rsidRDefault="00FC4667" w:rsidP="00FC4667">
      <w:pPr>
        <w:numPr>
          <w:ilvl w:val="0"/>
          <w:numId w:val="19"/>
        </w:numPr>
        <w:rPr>
          <w:color w:val="000000" w:themeColor="text1"/>
          <w:sz w:val="32"/>
          <w:szCs w:val="30"/>
        </w:rPr>
      </w:pPr>
      <w:r w:rsidRPr="00393BF2">
        <w:rPr>
          <w:color w:val="000000" w:themeColor="text1"/>
          <w:sz w:val="32"/>
          <w:szCs w:val="30"/>
        </w:rPr>
        <w:t>C. Để chia sẻ thông tin qua mạng thì máy tính phải được kết nối Internet.</w:t>
      </w:r>
    </w:p>
    <w:p w14:paraId="337ECA4E" w14:textId="77777777" w:rsidR="00FC4667" w:rsidRPr="00393BF2" w:rsidRDefault="00FC4667" w:rsidP="00FC4667">
      <w:pPr>
        <w:numPr>
          <w:ilvl w:val="0"/>
          <w:numId w:val="19"/>
        </w:numPr>
        <w:rPr>
          <w:color w:val="000000" w:themeColor="text1"/>
          <w:sz w:val="32"/>
          <w:szCs w:val="30"/>
        </w:rPr>
      </w:pPr>
      <w:r w:rsidRPr="00393BF2">
        <w:rPr>
          <w:color w:val="000000" w:themeColor="text1"/>
          <w:sz w:val="32"/>
          <w:szCs w:val="30"/>
        </w:rPr>
        <w:t>D. Để hoàn thành bài tập chung, các em không cần hợp tác mà chỉ cần chia sẻ thông tin với nhau.</w:t>
      </w:r>
    </w:p>
    <w:p w14:paraId="2223D3C0" w14:textId="77777777" w:rsidR="00FC4667" w:rsidRPr="00393BF2" w:rsidRDefault="00FC4667" w:rsidP="00FC4667">
      <w:pPr>
        <w:rPr>
          <w:color w:val="000000" w:themeColor="text1"/>
          <w:sz w:val="32"/>
          <w:szCs w:val="30"/>
        </w:rPr>
      </w:pPr>
      <w:r w:rsidRPr="00393BF2">
        <w:rPr>
          <w:b/>
          <w:bCs/>
          <w:color w:val="000000" w:themeColor="text1"/>
          <w:sz w:val="32"/>
          <w:szCs w:val="30"/>
        </w:rPr>
        <w:t>Câu 3: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537F362E" w14:textId="77777777" w:rsidR="00FC4667" w:rsidRPr="00393BF2" w:rsidRDefault="00FC4667" w:rsidP="00FC4667">
      <w:pPr>
        <w:numPr>
          <w:ilvl w:val="0"/>
          <w:numId w:val="20"/>
        </w:numPr>
        <w:rPr>
          <w:color w:val="000000" w:themeColor="text1"/>
          <w:sz w:val="32"/>
          <w:szCs w:val="30"/>
        </w:rPr>
      </w:pPr>
      <w:r w:rsidRPr="00393BF2">
        <w:rPr>
          <w:color w:val="000000" w:themeColor="text1"/>
          <w:sz w:val="32"/>
          <w:szCs w:val="30"/>
        </w:rPr>
        <w:t>A. Khi cắm USB vào cổng USB trên thân máy tính, em cần nhẹ tay và chú ý quan sát để cắm đúng chiều.</w:t>
      </w:r>
    </w:p>
    <w:p w14:paraId="524E5CD9" w14:textId="77777777" w:rsidR="00FC4667" w:rsidRPr="00393BF2" w:rsidRDefault="00FC4667" w:rsidP="00FC4667">
      <w:pPr>
        <w:numPr>
          <w:ilvl w:val="0"/>
          <w:numId w:val="20"/>
        </w:numPr>
        <w:rPr>
          <w:color w:val="000000" w:themeColor="text1"/>
          <w:sz w:val="32"/>
          <w:szCs w:val="30"/>
        </w:rPr>
      </w:pPr>
      <w:r w:rsidRPr="00393BF2">
        <w:rPr>
          <w:color w:val="000000" w:themeColor="text1"/>
          <w:sz w:val="32"/>
          <w:szCs w:val="30"/>
        </w:rPr>
        <w:t>B. Khi cắm USB, máy tính sẽ coi USB như một ổ đĩa.</w:t>
      </w:r>
    </w:p>
    <w:p w14:paraId="234CDE61" w14:textId="77777777" w:rsidR="00FC4667" w:rsidRPr="00393BF2" w:rsidRDefault="00FC4667" w:rsidP="00FC4667">
      <w:pPr>
        <w:numPr>
          <w:ilvl w:val="0"/>
          <w:numId w:val="20"/>
        </w:numPr>
        <w:rPr>
          <w:color w:val="000000" w:themeColor="text1"/>
          <w:sz w:val="32"/>
          <w:szCs w:val="30"/>
        </w:rPr>
      </w:pPr>
      <w:r w:rsidRPr="00393BF2">
        <w:rPr>
          <w:color w:val="000000" w:themeColor="text1"/>
          <w:sz w:val="32"/>
          <w:szCs w:val="30"/>
        </w:rPr>
        <w:lastRenderedPageBreak/>
        <w:t>C. Sau khi sao chép tệp, em cần ngắt USB khỏi máy tính đúng cách để tránh làm hỏng USB và tệp.</w:t>
      </w:r>
    </w:p>
    <w:p w14:paraId="56FBF824" w14:textId="77777777" w:rsidR="00FC4667" w:rsidRPr="00393BF2" w:rsidRDefault="00FC4667" w:rsidP="00FC4667">
      <w:pPr>
        <w:numPr>
          <w:ilvl w:val="0"/>
          <w:numId w:val="20"/>
        </w:numPr>
        <w:rPr>
          <w:color w:val="000000" w:themeColor="text1"/>
          <w:sz w:val="32"/>
          <w:szCs w:val="30"/>
        </w:rPr>
      </w:pPr>
      <w:r w:rsidRPr="00393BF2">
        <w:rPr>
          <w:color w:val="000000" w:themeColor="text1"/>
          <w:sz w:val="32"/>
          <w:szCs w:val="30"/>
        </w:rPr>
        <w:t>D. Việc sao chép tệp trong USB khác với việc sao chép tệp trong máy tính.</w:t>
      </w:r>
    </w:p>
    <w:p w14:paraId="1B6B732B" w14:textId="77777777" w:rsidR="00FC4667" w:rsidRPr="00393BF2" w:rsidRDefault="00FC4667" w:rsidP="00FC4667">
      <w:pPr>
        <w:rPr>
          <w:color w:val="000000" w:themeColor="text1"/>
          <w:sz w:val="32"/>
          <w:szCs w:val="30"/>
        </w:rPr>
      </w:pPr>
      <w:r w:rsidRPr="00393BF2">
        <w:rPr>
          <w:b/>
          <w:bCs/>
          <w:color w:val="000000" w:themeColor="text1"/>
          <w:sz w:val="32"/>
          <w:szCs w:val="30"/>
        </w:rPr>
        <w:t>Câu 4:</w:t>
      </w:r>
      <w:r w:rsidRPr="00393BF2">
        <w:rPr>
          <w:color w:val="000000" w:themeColor="text1"/>
          <w:sz w:val="32"/>
          <w:szCs w:val="30"/>
        </w:rPr>
        <w:t> Em có thể chia sẻ thông tin mình lưu trên máy tính bằng thiết bị lưu trữ di động nào sau đây?</w:t>
      </w:r>
    </w:p>
    <w:p w14:paraId="042DF64B" w14:textId="77777777" w:rsidR="00FC4667" w:rsidRPr="00393BF2" w:rsidRDefault="00FC4667" w:rsidP="00FC4667">
      <w:pPr>
        <w:numPr>
          <w:ilvl w:val="0"/>
          <w:numId w:val="21"/>
        </w:numPr>
        <w:rPr>
          <w:color w:val="000000" w:themeColor="text1"/>
          <w:sz w:val="32"/>
          <w:szCs w:val="30"/>
        </w:rPr>
      </w:pPr>
      <w:r w:rsidRPr="00393BF2">
        <w:rPr>
          <w:color w:val="000000" w:themeColor="text1"/>
          <w:sz w:val="32"/>
          <w:szCs w:val="30"/>
        </w:rPr>
        <w:t>A. Máy ghi âm.</w:t>
      </w:r>
    </w:p>
    <w:p w14:paraId="724E3B2A" w14:textId="77777777" w:rsidR="00FC4667" w:rsidRPr="00393BF2" w:rsidRDefault="00FC4667" w:rsidP="00FC4667">
      <w:pPr>
        <w:numPr>
          <w:ilvl w:val="0"/>
          <w:numId w:val="21"/>
        </w:numPr>
        <w:rPr>
          <w:color w:val="000000" w:themeColor="text1"/>
          <w:sz w:val="32"/>
          <w:szCs w:val="30"/>
        </w:rPr>
      </w:pPr>
      <w:r w:rsidRPr="00393BF2">
        <w:rPr>
          <w:color w:val="000000" w:themeColor="text1"/>
          <w:sz w:val="32"/>
          <w:szCs w:val="30"/>
        </w:rPr>
        <w:t>B. Mạng xã hội.</w:t>
      </w:r>
    </w:p>
    <w:p w14:paraId="3E40A2A2" w14:textId="77777777" w:rsidR="00FC4667" w:rsidRPr="00393BF2" w:rsidRDefault="00FC4667" w:rsidP="00FC4667">
      <w:pPr>
        <w:numPr>
          <w:ilvl w:val="0"/>
          <w:numId w:val="21"/>
        </w:numPr>
        <w:rPr>
          <w:color w:val="000000" w:themeColor="text1"/>
          <w:sz w:val="32"/>
          <w:szCs w:val="30"/>
        </w:rPr>
      </w:pPr>
      <w:r w:rsidRPr="00393BF2">
        <w:rPr>
          <w:color w:val="000000" w:themeColor="text1"/>
          <w:sz w:val="32"/>
          <w:szCs w:val="30"/>
        </w:rPr>
        <w:t>C. USB.</w:t>
      </w:r>
    </w:p>
    <w:p w14:paraId="50ABFBBD" w14:textId="77777777" w:rsidR="00FC4667" w:rsidRPr="00393BF2" w:rsidRDefault="00FC4667" w:rsidP="00FC4667">
      <w:pPr>
        <w:numPr>
          <w:ilvl w:val="0"/>
          <w:numId w:val="21"/>
        </w:numPr>
        <w:rPr>
          <w:color w:val="000000" w:themeColor="text1"/>
          <w:sz w:val="32"/>
          <w:szCs w:val="30"/>
        </w:rPr>
      </w:pPr>
      <w:r w:rsidRPr="00393BF2">
        <w:rPr>
          <w:color w:val="000000" w:themeColor="text1"/>
          <w:sz w:val="32"/>
          <w:szCs w:val="30"/>
        </w:rPr>
        <w:t>D. Loa.</w:t>
      </w:r>
    </w:p>
    <w:p w14:paraId="70E56829" w14:textId="77777777" w:rsidR="00FC4667" w:rsidRPr="00393BF2" w:rsidRDefault="00FC4667" w:rsidP="00FC4667">
      <w:pPr>
        <w:rPr>
          <w:color w:val="000000" w:themeColor="text1"/>
          <w:sz w:val="32"/>
          <w:szCs w:val="30"/>
        </w:rPr>
      </w:pPr>
      <w:r w:rsidRPr="00393BF2">
        <w:rPr>
          <w:b/>
          <w:bCs/>
          <w:color w:val="000000" w:themeColor="text1"/>
          <w:sz w:val="32"/>
          <w:szCs w:val="30"/>
        </w:rPr>
        <w:t>Câu 5: </w:t>
      </w:r>
      <w:r w:rsidRPr="00393BF2">
        <w:rPr>
          <w:color w:val="000000" w:themeColor="text1"/>
          <w:sz w:val="32"/>
          <w:szCs w:val="30"/>
        </w:rPr>
        <w:t>Website nào sau đây giúp em tìm kiếm thông tin về thời tiết ở địa phương em?</w:t>
      </w:r>
    </w:p>
    <w:p w14:paraId="2BD9D951" w14:textId="77777777" w:rsidR="00FC4667" w:rsidRPr="00393BF2" w:rsidRDefault="00FC4667" w:rsidP="00FC4667">
      <w:pPr>
        <w:numPr>
          <w:ilvl w:val="0"/>
          <w:numId w:val="22"/>
        </w:numPr>
        <w:rPr>
          <w:color w:val="000000" w:themeColor="text1"/>
          <w:sz w:val="32"/>
          <w:szCs w:val="30"/>
        </w:rPr>
      </w:pPr>
      <w:r w:rsidRPr="00393BF2">
        <w:rPr>
          <w:color w:val="000000" w:themeColor="text1"/>
          <w:sz w:val="32"/>
          <w:szCs w:val="30"/>
        </w:rPr>
        <w:t>A. Website của Tổng cục du lịch.</w:t>
      </w:r>
    </w:p>
    <w:p w14:paraId="5F72CBF8" w14:textId="77777777" w:rsidR="00FC4667" w:rsidRPr="00393BF2" w:rsidRDefault="00FC4667" w:rsidP="00FC4667">
      <w:pPr>
        <w:numPr>
          <w:ilvl w:val="0"/>
          <w:numId w:val="22"/>
        </w:numPr>
        <w:rPr>
          <w:color w:val="000000" w:themeColor="text1"/>
          <w:sz w:val="32"/>
          <w:szCs w:val="30"/>
        </w:rPr>
      </w:pPr>
      <w:r w:rsidRPr="00393BF2">
        <w:rPr>
          <w:color w:val="000000" w:themeColor="text1"/>
          <w:sz w:val="32"/>
          <w:szCs w:val="30"/>
        </w:rPr>
        <w:t>B. Website báo Thiếu niên Tiền phong và Nhi đồng.</w:t>
      </w:r>
    </w:p>
    <w:p w14:paraId="5207D73D" w14:textId="77777777" w:rsidR="00FC4667" w:rsidRPr="00393BF2" w:rsidRDefault="00FC4667" w:rsidP="00FC4667">
      <w:pPr>
        <w:numPr>
          <w:ilvl w:val="0"/>
          <w:numId w:val="22"/>
        </w:numPr>
        <w:rPr>
          <w:color w:val="000000" w:themeColor="text1"/>
          <w:sz w:val="32"/>
          <w:szCs w:val="30"/>
        </w:rPr>
      </w:pPr>
      <w:r w:rsidRPr="00393BF2">
        <w:rPr>
          <w:color w:val="000000" w:themeColor="text1"/>
          <w:sz w:val="32"/>
          <w:szCs w:val="30"/>
        </w:rPr>
        <w:t>C. Website của Cục kiểm soát môi trường.</w:t>
      </w:r>
    </w:p>
    <w:p w14:paraId="11D91974" w14:textId="77777777" w:rsidR="00FC4667" w:rsidRPr="00393BF2" w:rsidRDefault="00FC4667" w:rsidP="00FC4667">
      <w:pPr>
        <w:numPr>
          <w:ilvl w:val="0"/>
          <w:numId w:val="22"/>
        </w:numPr>
        <w:rPr>
          <w:color w:val="000000" w:themeColor="text1"/>
          <w:sz w:val="32"/>
          <w:szCs w:val="30"/>
        </w:rPr>
      </w:pPr>
      <w:r w:rsidRPr="00393BF2">
        <w:rPr>
          <w:color w:val="000000" w:themeColor="text1"/>
          <w:sz w:val="32"/>
          <w:szCs w:val="30"/>
        </w:rPr>
        <w:t>D. Website của Trung tâm Dự báo khí tượng thuỷ văn quốc gia.</w:t>
      </w:r>
    </w:p>
    <w:p w14:paraId="50B225E5" w14:textId="77777777" w:rsidR="00FC4667" w:rsidRPr="00393BF2" w:rsidRDefault="00FC4667" w:rsidP="00FC4667">
      <w:pPr>
        <w:rPr>
          <w:color w:val="000000" w:themeColor="text1"/>
          <w:sz w:val="32"/>
          <w:szCs w:val="30"/>
        </w:rPr>
      </w:pPr>
      <w:r w:rsidRPr="00393BF2">
        <w:rPr>
          <w:b/>
          <w:bCs/>
          <w:color w:val="000000" w:themeColor="text1"/>
          <w:sz w:val="32"/>
          <w:szCs w:val="30"/>
        </w:rPr>
        <w:t>Câu 6:</w:t>
      </w:r>
      <w:r w:rsidRPr="00393BF2">
        <w:rPr>
          <w:color w:val="000000" w:themeColor="text1"/>
          <w:sz w:val="32"/>
          <w:szCs w:val="30"/>
        </w:rPr>
        <w:t> Muốn tìm kiếm thông tin về các món ngon trên website báo </w:t>
      </w:r>
      <w:r w:rsidRPr="00393BF2">
        <w:rPr>
          <w:i/>
          <w:iCs/>
          <w:color w:val="000000" w:themeColor="text1"/>
          <w:sz w:val="32"/>
          <w:szCs w:val="30"/>
        </w:rPr>
        <w:t>Thiếu niên Tiền phong và Nhi đồng</w:t>
      </w:r>
      <w:r w:rsidRPr="00393BF2">
        <w:rPr>
          <w:color w:val="000000" w:themeColor="text1"/>
          <w:sz w:val="32"/>
          <w:szCs w:val="30"/>
        </w:rPr>
        <w:t> em nên tìm ở chủ đề nào? </w:t>
      </w:r>
    </w:p>
    <w:p w14:paraId="5D64A937" w14:textId="77777777" w:rsidR="00FC4667" w:rsidRPr="00393BF2" w:rsidRDefault="00FC4667" w:rsidP="00FC4667">
      <w:pPr>
        <w:numPr>
          <w:ilvl w:val="0"/>
          <w:numId w:val="23"/>
        </w:numPr>
        <w:rPr>
          <w:color w:val="000000" w:themeColor="text1"/>
          <w:sz w:val="32"/>
          <w:szCs w:val="30"/>
        </w:rPr>
      </w:pPr>
      <w:r w:rsidRPr="00393BF2">
        <w:rPr>
          <w:color w:val="000000" w:themeColor="text1"/>
          <w:sz w:val="32"/>
          <w:szCs w:val="30"/>
        </w:rPr>
        <w:t>A. Giải trí.</w:t>
      </w:r>
    </w:p>
    <w:p w14:paraId="79BC99D0" w14:textId="77777777" w:rsidR="00FC4667" w:rsidRPr="00393BF2" w:rsidRDefault="00FC4667" w:rsidP="00FC4667">
      <w:pPr>
        <w:numPr>
          <w:ilvl w:val="0"/>
          <w:numId w:val="23"/>
        </w:numPr>
        <w:rPr>
          <w:color w:val="000000" w:themeColor="text1"/>
          <w:sz w:val="32"/>
          <w:szCs w:val="30"/>
        </w:rPr>
      </w:pPr>
      <w:r w:rsidRPr="00393BF2">
        <w:rPr>
          <w:color w:val="000000" w:themeColor="text1"/>
          <w:sz w:val="32"/>
          <w:szCs w:val="30"/>
        </w:rPr>
        <w:t>B. Ăn – Chơi.</w:t>
      </w:r>
    </w:p>
    <w:p w14:paraId="5365C3E9" w14:textId="77777777" w:rsidR="00FC4667" w:rsidRPr="00393BF2" w:rsidRDefault="00FC4667" w:rsidP="00FC4667">
      <w:pPr>
        <w:numPr>
          <w:ilvl w:val="0"/>
          <w:numId w:val="23"/>
        </w:numPr>
        <w:rPr>
          <w:color w:val="000000" w:themeColor="text1"/>
          <w:sz w:val="32"/>
          <w:szCs w:val="30"/>
        </w:rPr>
      </w:pPr>
      <w:r w:rsidRPr="00393BF2">
        <w:rPr>
          <w:color w:val="000000" w:themeColor="text1"/>
          <w:sz w:val="32"/>
          <w:szCs w:val="30"/>
        </w:rPr>
        <w:t>C. Cẩm nang.</w:t>
      </w:r>
    </w:p>
    <w:p w14:paraId="0219AB86" w14:textId="77777777" w:rsidR="00FC4667" w:rsidRPr="00393BF2" w:rsidRDefault="00FC4667" w:rsidP="00FC4667">
      <w:pPr>
        <w:numPr>
          <w:ilvl w:val="0"/>
          <w:numId w:val="23"/>
        </w:numPr>
        <w:rPr>
          <w:color w:val="000000" w:themeColor="text1"/>
          <w:sz w:val="32"/>
          <w:szCs w:val="30"/>
        </w:rPr>
      </w:pPr>
      <w:r w:rsidRPr="00393BF2">
        <w:rPr>
          <w:color w:val="000000" w:themeColor="text1"/>
          <w:sz w:val="32"/>
          <w:szCs w:val="30"/>
        </w:rPr>
        <w:t>D. Góc Ô Mai.</w:t>
      </w:r>
    </w:p>
    <w:p w14:paraId="2DD5DA0B" w14:textId="77777777" w:rsidR="00FC4667" w:rsidRPr="00393BF2" w:rsidRDefault="00FC4667" w:rsidP="00FC4667">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Để lưu một hình ảnh về máy tính, em thực hiện như thế nào?</w:t>
      </w:r>
    </w:p>
    <w:p w14:paraId="001AB1D7" w14:textId="6071F54C" w:rsidR="00FC4667" w:rsidRPr="00393BF2" w:rsidRDefault="00FC4667" w:rsidP="00FC4667">
      <w:pPr>
        <w:numPr>
          <w:ilvl w:val="0"/>
          <w:numId w:val="24"/>
        </w:numPr>
        <w:rPr>
          <w:color w:val="000000" w:themeColor="text1"/>
          <w:sz w:val="32"/>
          <w:szCs w:val="30"/>
        </w:rPr>
      </w:pPr>
      <w:r w:rsidRPr="00393BF2">
        <w:rPr>
          <w:color w:val="000000" w:themeColor="text1"/>
          <w:sz w:val="32"/>
          <w:szCs w:val="30"/>
        </w:rPr>
        <w:lastRenderedPageBreak/>
        <w:t>A. Nháy nút trái chuột vào ảnh </w:t>
      </w:r>
      <w:r w:rsidRPr="00393BF2">
        <w:rPr>
          <w:noProof/>
          <w:color w:val="000000" w:themeColor="text1"/>
          <w:sz w:val="32"/>
          <w:szCs w:val="30"/>
        </w:rPr>
        <w:drawing>
          <wp:inline distT="0" distB="0" distL="0" distR="0" wp14:anchorId="49D70696" wp14:editId="78A15620">
            <wp:extent cx="219075" cy="447675"/>
            <wp:effectExtent l="0" t="0" r="9525" b="9525"/>
            <wp:docPr id="150708220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Save image as… </w:t>
      </w:r>
      <w:r w:rsidRPr="00393BF2">
        <w:rPr>
          <w:noProof/>
          <w:color w:val="000000" w:themeColor="text1"/>
          <w:sz w:val="32"/>
          <w:szCs w:val="30"/>
        </w:rPr>
        <w:drawing>
          <wp:inline distT="0" distB="0" distL="0" distR="0" wp14:anchorId="59248F4B" wp14:editId="5E12C8FB">
            <wp:extent cx="219075" cy="447675"/>
            <wp:effectExtent l="0" t="0" r="9525" b="9525"/>
            <wp:docPr id="9771820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thư mục lưu tệp trong cửa sổ Save As</w:t>
      </w:r>
      <w:r w:rsidRPr="00393BF2">
        <w:rPr>
          <w:noProof/>
          <w:color w:val="000000" w:themeColor="text1"/>
          <w:sz w:val="32"/>
          <w:szCs w:val="30"/>
        </w:rPr>
        <w:drawing>
          <wp:inline distT="0" distB="0" distL="0" distR="0" wp14:anchorId="6A9A122D" wp14:editId="1BBFF17C">
            <wp:extent cx="219075" cy="447675"/>
            <wp:effectExtent l="0" t="0" r="9525" b="9525"/>
            <wp:docPr id="11882298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Nhập tên tệp </w:t>
      </w:r>
      <w:r w:rsidRPr="00393BF2">
        <w:rPr>
          <w:noProof/>
          <w:color w:val="000000" w:themeColor="text1"/>
          <w:sz w:val="32"/>
          <w:szCs w:val="30"/>
        </w:rPr>
        <w:drawing>
          <wp:inline distT="0" distB="0" distL="0" distR="0" wp14:anchorId="33B831B3" wp14:editId="0F060C64">
            <wp:extent cx="219075" cy="447675"/>
            <wp:effectExtent l="0" t="0" r="9525" b="9525"/>
            <wp:docPr id="90574476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nút Save.</w:t>
      </w:r>
    </w:p>
    <w:p w14:paraId="1B25476B" w14:textId="58EEB74A" w:rsidR="00FC4667" w:rsidRPr="00393BF2" w:rsidRDefault="00FC4667" w:rsidP="00FC4667">
      <w:pPr>
        <w:numPr>
          <w:ilvl w:val="0"/>
          <w:numId w:val="24"/>
        </w:numPr>
        <w:rPr>
          <w:color w:val="000000" w:themeColor="text1"/>
          <w:sz w:val="32"/>
          <w:szCs w:val="30"/>
        </w:rPr>
      </w:pPr>
      <w:r w:rsidRPr="00393BF2">
        <w:rPr>
          <w:color w:val="000000" w:themeColor="text1"/>
          <w:sz w:val="32"/>
          <w:szCs w:val="30"/>
        </w:rPr>
        <w:t>B. Nháy nút phải chuột vào ảnh </w:t>
      </w:r>
      <w:r w:rsidRPr="00393BF2">
        <w:rPr>
          <w:noProof/>
          <w:color w:val="000000" w:themeColor="text1"/>
          <w:sz w:val="32"/>
          <w:szCs w:val="30"/>
        </w:rPr>
        <w:drawing>
          <wp:inline distT="0" distB="0" distL="0" distR="0" wp14:anchorId="3C576257" wp14:editId="5CCA5368">
            <wp:extent cx="219075" cy="447675"/>
            <wp:effectExtent l="0" t="0" r="9525" b="9525"/>
            <wp:docPr id="108020474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Save image </w:t>
      </w:r>
      <w:r w:rsidRPr="00393BF2">
        <w:rPr>
          <w:noProof/>
          <w:color w:val="000000" w:themeColor="text1"/>
          <w:sz w:val="32"/>
          <w:szCs w:val="30"/>
        </w:rPr>
        <w:drawing>
          <wp:inline distT="0" distB="0" distL="0" distR="0" wp14:anchorId="7F6473ED" wp14:editId="2A8239BC">
            <wp:extent cx="219075" cy="447675"/>
            <wp:effectExtent l="0" t="0" r="9525" b="9525"/>
            <wp:docPr id="173346804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thư mục lưu tệp trong cửa sổ Save As</w:t>
      </w:r>
      <w:r w:rsidRPr="00393BF2">
        <w:rPr>
          <w:noProof/>
          <w:color w:val="000000" w:themeColor="text1"/>
          <w:sz w:val="32"/>
          <w:szCs w:val="30"/>
        </w:rPr>
        <w:drawing>
          <wp:inline distT="0" distB="0" distL="0" distR="0" wp14:anchorId="4BC04083" wp14:editId="420BCA64">
            <wp:extent cx="219075" cy="447675"/>
            <wp:effectExtent l="0" t="0" r="9525" b="9525"/>
            <wp:docPr id="57593245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Nhập tên tệp </w:t>
      </w:r>
      <w:r w:rsidRPr="00393BF2">
        <w:rPr>
          <w:noProof/>
          <w:color w:val="000000" w:themeColor="text1"/>
          <w:sz w:val="32"/>
          <w:szCs w:val="30"/>
        </w:rPr>
        <w:drawing>
          <wp:inline distT="0" distB="0" distL="0" distR="0" wp14:anchorId="2977AD58" wp14:editId="443C4B57">
            <wp:extent cx="219075" cy="447675"/>
            <wp:effectExtent l="0" t="0" r="9525" b="9525"/>
            <wp:docPr id="198955459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nút Save.</w:t>
      </w:r>
    </w:p>
    <w:p w14:paraId="0031A433" w14:textId="10F58736" w:rsidR="00FC4667" w:rsidRPr="00393BF2" w:rsidRDefault="00FC4667" w:rsidP="00FC4667">
      <w:pPr>
        <w:numPr>
          <w:ilvl w:val="0"/>
          <w:numId w:val="24"/>
        </w:numPr>
        <w:rPr>
          <w:color w:val="000000" w:themeColor="text1"/>
          <w:sz w:val="32"/>
          <w:szCs w:val="30"/>
        </w:rPr>
      </w:pPr>
      <w:r w:rsidRPr="00393BF2">
        <w:rPr>
          <w:color w:val="000000" w:themeColor="text1"/>
          <w:sz w:val="32"/>
          <w:szCs w:val="30"/>
        </w:rPr>
        <w:t>C. Nháy nút phải chuột vào ảnh </w:t>
      </w:r>
      <w:r w:rsidRPr="00393BF2">
        <w:rPr>
          <w:noProof/>
          <w:color w:val="000000" w:themeColor="text1"/>
          <w:sz w:val="32"/>
          <w:szCs w:val="30"/>
        </w:rPr>
        <w:drawing>
          <wp:inline distT="0" distB="0" distL="0" distR="0" wp14:anchorId="6F41D4F2" wp14:editId="68A1598E">
            <wp:extent cx="219075" cy="447675"/>
            <wp:effectExtent l="0" t="0" r="9525" b="9525"/>
            <wp:docPr id="80585360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Save image as… </w:t>
      </w:r>
      <w:r w:rsidRPr="00393BF2">
        <w:rPr>
          <w:noProof/>
          <w:color w:val="000000" w:themeColor="text1"/>
          <w:sz w:val="32"/>
          <w:szCs w:val="30"/>
        </w:rPr>
        <w:drawing>
          <wp:inline distT="0" distB="0" distL="0" distR="0" wp14:anchorId="4B9328CC" wp14:editId="40F9325A">
            <wp:extent cx="219075" cy="447675"/>
            <wp:effectExtent l="0" t="0" r="9525" b="9525"/>
            <wp:docPr id="101078978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thư mục lưu tệp trong cửa sổ Save As</w:t>
      </w:r>
      <w:r w:rsidRPr="00393BF2">
        <w:rPr>
          <w:noProof/>
          <w:color w:val="000000" w:themeColor="text1"/>
          <w:sz w:val="32"/>
          <w:szCs w:val="30"/>
        </w:rPr>
        <w:drawing>
          <wp:inline distT="0" distB="0" distL="0" distR="0" wp14:anchorId="6790EEB4" wp14:editId="3DBA6CFB">
            <wp:extent cx="219075" cy="447675"/>
            <wp:effectExtent l="0" t="0" r="9525" b="9525"/>
            <wp:docPr id="106704529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Nhập tên tệp </w:t>
      </w:r>
      <w:r w:rsidRPr="00393BF2">
        <w:rPr>
          <w:noProof/>
          <w:color w:val="000000" w:themeColor="text1"/>
          <w:sz w:val="32"/>
          <w:szCs w:val="30"/>
        </w:rPr>
        <w:drawing>
          <wp:inline distT="0" distB="0" distL="0" distR="0" wp14:anchorId="3E224C01" wp14:editId="72B44DAE">
            <wp:extent cx="219075" cy="447675"/>
            <wp:effectExtent l="0" t="0" r="9525" b="9525"/>
            <wp:docPr id="179541973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nút Save.</w:t>
      </w:r>
    </w:p>
    <w:p w14:paraId="0B74EF9A" w14:textId="06946B3A" w:rsidR="00FC4667" w:rsidRPr="00393BF2" w:rsidRDefault="00FC4667" w:rsidP="00FC4667">
      <w:pPr>
        <w:numPr>
          <w:ilvl w:val="0"/>
          <w:numId w:val="24"/>
        </w:numPr>
        <w:rPr>
          <w:color w:val="000000" w:themeColor="text1"/>
          <w:sz w:val="32"/>
          <w:szCs w:val="30"/>
        </w:rPr>
      </w:pPr>
      <w:r w:rsidRPr="00393BF2">
        <w:rPr>
          <w:color w:val="000000" w:themeColor="text1"/>
          <w:sz w:val="32"/>
          <w:szCs w:val="30"/>
        </w:rPr>
        <w:t>D. Nháy nút trái chuột vào ảnh </w:t>
      </w:r>
      <w:r w:rsidRPr="00393BF2">
        <w:rPr>
          <w:noProof/>
          <w:color w:val="000000" w:themeColor="text1"/>
          <w:sz w:val="32"/>
          <w:szCs w:val="30"/>
        </w:rPr>
        <w:drawing>
          <wp:inline distT="0" distB="0" distL="0" distR="0" wp14:anchorId="44CA8952" wp14:editId="2FBD272B">
            <wp:extent cx="219075" cy="447675"/>
            <wp:effectExtent l="0" t="0" r="9525" b="9525"/>
            <wp:docPr id="120461935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Save image </w:t>
      </w:r>
      <w:r w:rsidRPr="00393BF2">
        <w:rPr>
          <w:noProof/>
          <w:color w:val="000000" w:themeColor="text1"/>
          <w:sz w:val="32"/>
          <w:szCs w:val="30"/>
        </w:rPr>
        <w:drawing>
          <wp:inline distT="0" distB="0" distL="0" distR="0" wp14:anchorId="2902E928" wp14:editId="24A932A5">
            <wp:extent cx="219075" cy="447675"/>
            <wp:effectExtent l="0" t="0" r="9525" b="9525"/>
            <wp:docPr id="64196004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thư mục lưu tệp trong cửa sổ Save As</w:t>
      </w:r>
      <w:r w:rsidRPr="00393BF2">
        <w:rPr>
          <w:noProof/>
          <w:color w:val="000000" w:themeColor="text1"/>
          <w:sz w:val="32"/>
          <w:szCs w:val="30"/>
        </w:rPr>
        <w:drawing>
          <wp:inline distT="0" distB="0" distL="0" distR="0" wp14:anchorId="6FB75941" wp14:editId="7E872FE4">
            <wp:extent cx="219075" cy="447675"/>
            <wp:effectExtent l="0" t="0" r="9525" b="9525"/>
            <wp:docPr id="26376613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Nhập tên tệp </w:t>
      </w:r>
      <w:r w:rsidRPr="00393BF2">
        <w:rPr>
          <w:noProof/>
          <w:color w:val="000000" w:themeColor="text1"/>
          <w:sz w:val="32"/>
          <w:szCs w:val="30"/>
        </w:rPr>
        <w:drawing>
          <wp:inline distT="0" distB="0" distL="0" distR="0" wp14:anchorId="67E7F584" wp14:editId="273703F2">
            <wp:extent cx="219075" cy="447675"/>
            <wp:effectExtent l="0" t="0" r="9525" b="9525"/>
            <wp:docPr id="170278180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nút Save.</w:t>
      </w:r>
    </w:p>
    <w:p w14:paraId="2018ADD5" w14:textId="77777777" w:rsidR="00FC4667" w:rsidRPr="00393BF2" w:rsidRDefault="00FC4667" w:rsidP="00FC4667">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sao chép một đoạn văn bản, em thực hiện như thế nào?</w:t>
      </w:r>
    </w:p>
    <w:p w14:paraId="6DD17FC9" w14:textId="60AE9305" w:rsidR="00FC4667" w:rsidRPr="00393BF2" w:rsidRDefault="00FC4667" w:rsidP="00FC4667">
      <w:pPr>
        <w:numPr>
          <w:ilvl w:val="0"/>
          <w:numId w:val="25"/>
        </w:numPr>
        <w:rPr>
          <w:color w:val="000000" w:themeColor="text1"/>
          <w:sz w:val="32"/>
          <w:szCs w:val="30"/>
        </w:rPr>
      </w:pPr>
      <w:r w:rsidRPr="00393BF2">
        <w:rPr>
          <w:color w:val="000000" w:themeColor="text1"/>
          <w:sz w:val="32"/>
          <w:szCs w:val="30"/>
        </w:rPr>
        <w:t>A. Chọn đoạn văn bản muố</w:t>
      </w:r>
      <w:r w:rsidR="00481A2A" w:rsidRPr="00393BF2">
        <w:rPr>
          <w:color w:val="000000" w:themeColor="text1"/>
          <w:sz w:val="32"/>
          <w:szCs w:val="30"/>
        </w:rPr>
        <w:t>n sao</w:t>
      </w:r>
      <w:r w:rsidRPr="00393BF2">
        <w:rPr>
          <w:color w:val="000000" w:themeColor="text1"/>
          <w:sz w:val="32"/>
          <w:szCs w:val="30"/>
        </w:rPr>
        <w:t xml:space="preserve"> chép </w:t>
      </w:r>
      <w:r w:rsidRPr="00393BF2">
        <w:rPr>
          <w:noProof/>
          <w:color w:val="000000" w:themeColor="text1"/>
          <w:sz w:val="32"/>
          <w:szCs w:val="30"/>
        </w:rPr>
        <w:drawing>
          <wp:inline distT="0" distB="0" distL="0" distR="0" wp14:anchorId="48C2C02A" wp14:editId="3FB397EA">
            <wp:extent cx="219075" cy="447675"/>
            <wp:effectExtent l="0" t="0" r="9525" b="9525"/>
            <wp:docPr id="64646889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C.</w:t>
      </w:r>
    </w:p>
    <w:p w14:paraId="1920348D" w14:textId="3802FDD8" w:rsidR="00FC4667" w:rsidRPr="00393BF2" w:rsidRDefault="00FC4667" w:rsidP="00FC4667">
      <w:pPr>
        <w:numPr>
          <w:ilvl w:val="0"/>
          <w:numId w:val="25"/>
        </w:numPr>
        <w:rPr>
          <w:color w:val="000000" w:themeColor="text1"/>
          <w:sz w:val="32"/>
          <w:szCs w:val="30"/>
        </w:rPr>
      </w:pPr>
      <w:r w:rsidRPr="00393BF2">
        <w:rPr>
          <w:color w:val="000000" w:themeColor="text1"/>
          <w:sz w:val="32"/>
          <w:szCs w:val="30"/>
        </w:rPr>
        <w:t>B. Chọn đoạn văn bản muố</w:t>
      </w:r>
      <w:r w:rsidR="00481A2A" w:rsidRPr="00393BF2">
        <w:rPr>
          <w:color w:val="000000" w:themeColor="text1"/>
          <w:sz w:val="32"/>
          <w:szCs w:val="30"/>
        </w:rPr>
        <w:t>n sao</w:t>
      </w:r>
      <w:r w:rsidRPr="00393BF2">
        <w:rPr>
          <w:color w:val="000000" w:themeColor="text1"/>
          <w:sz w:val="32"/>
          <w:szCs w:val="30"/>
        </w:rPr>
        <w:t xml:space="preserve"> chép </w:t>
      </w:r>
      <w:r w:rsidRPr="00393BF2">
        <w:rPr>
          <w:noProof/>
          <w:color w:val="000000" w:themeColor="text1"/>
          <w:sz w:val="32"/>
          <w:szCs w:val="30"/>
        </w:rPr>
        <w:drawing>
          <wp:inline distT="0" distB="0" distL="0" distR="0" wp14:anchorId="7252E4B8" wp14:editId="3A853106">
            <wp:extent cx="219075" cy="447675"/>
            <wp:effectExtent l="0" t="0" r="9525" b="9525"/>
            <wp:docPr id="11984105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V.</w:t>
      </w:r>
    </w:p>
    <w:p w14:paraId="038CBE19" w14:textId="23FF43B9" w:rsidR="00FC4667" w:rsidRPr="00393BF2" w:rsidRDefault="00FC4667" w:rsidP="00FC4667">
      <w:pPr>
        <w:numPr>
          <w:ilvl w:val="0"/>
          <w:numId w:val="25"/>
        </w:numPr>
        <w:rPr>
          <w:color w:val="000000" w:themeColor="text1"/>
          <w:sz w:val="32"/>
          <w:szCs w:val="30"/>
        </w:rPr>
      </w:pPr>
      <w:r w:rsidRPr="00393BF2">
        <w:rPr>
          <w:color w:val="000000" w:themeColor="text1"/>
          <w:sz w:val="32"/>
          <w:szCs w:val="30"/>
        </w:rPr>
        <w:t>C. Chọn đoạn văn bản muố</w:t>
      </w:r>
      <w:r w:rsidR="00481A2A" w:rsidRPr="00393BF2">
        <w:rPr>
          <w:color w:val="000000" w:themeColor="text1"/>
          <w:sz w:val="32"/>
          <w:szCs w:val="30"/>
        </w:rPr>
        <w:t>n sao</w:t>
      </w:r>
      <w:r w:rsidRPr="00393BF2">
        <w:rPr>
          <w:color w:val="000000" w:themeColor="text1"/>
          <w:sz w:val="32"/>
          <w:szCs w:val="30"/>
        </w:rPr>
        <w:t xml:space="preserve"> chép </w:t>
      </w:r>
      <w:r w:rsidRPr="00393BF2">
        <w:rPr>
          <w:noProof/>
          <w:color w:val="000000" w:themeColor="text1"/>
          <w:sz w:val="32"/>
          <w:szCs w:val="30"/>
        </w:rPr>
        <w:drawing>
          <wp:inline distT="0" distB="0" distL="0" distR="0" wp14:anchorId="711D6266" wp14:editId="7287FD8E">
            <wp:extent cx="219075" cy="447675"/>
            <wp:effectExtent l="0" t="0" r="9525" b="9525"/>
            <wp:docPr id="9579335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S.</w:t>
      </w:r>
    </w:p>
    <w:p w14:paraId="49657363" w14:textId="0DA321AC" w:rsidR="00FC4667" w:rsidRPr="00393BF2" w:rsidRDefault="00FC4667" w:rsidP="00FC4667">
      <w:pPr>
        <w:numPr>
          <w:ilvl w:val="0"/>
          <w:numId w:val="25"/>
        </w:numPr>
        <w:rPr>
          <w:color w:val="000000" w:themeColor="text1"/>
          <w:sz w:val="32"/>
          <w:szCs w:val="30"/>
        </w:rPr>
      </w:pPr>
      <w:r w:rsidRPr="00393BF2">
        <w:rPr>
          <w:color w:val="000000" w:themeColor="text1"/>
          <w:sz w:val="32"/>
          <w:szCs w:val="30"/>
        </w:rPr>
        <w:t>D. Chọn đoạn văn bản muố</w:t>
      </w:r>
      <w:r w:rsidR="00481A2A" w:rsidRPr="00393BF2">
        <w:rPr>
          <w:color w:val="000000" w:themeColor="text1"/>
          <w:sz w:val="32"/>
          <w:szCs w:val="30"/>
        </w:rPr>
        <w:t>n sao</w:t>
      </w:r>
      <w:r w:rsidRPr="00393BF2">
        <w:rPr>
          <w:color w:val="000000" w:themeColor="text1"/>
          <w:sz w:val="32"/>
          <w:szCs w:val="30"/>
        </w:rPr>
        <w:t xml:space="preserve"> chép </w:t>
      </w:r>
      <w:r w:rsidRPr="00393BF2">
        <w:rPr>
          <w:noProof/>
          <w:color w:val="000000" w:themeColor="text1"/>
          <w:sz w:val="32"/>
          <w:szCs w:val="30"/>
        </w:rPr>
        <w:drawing>
          <wp:inline distT="0" distB="0" distL="0" distR="0" wp14:anchorId="0F54D121" wp14:editId="51DC52D5">
            <wp:extent cx="219075" cy="447675"/>
            <wp:effectExtent l="0" t="0" r="9525" b="9525"/>
            <wp:docPr id="102097251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B.</w:t>
      </w:r>
    </w:p>
    <w:p w14:paraId="5408808B" w14:textId="77777777" w:rsidR="00FC4667" w:rsidRPr="00393BF2" w:rsidRDefault="00FC4667" w:rsidP="00FC4667">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Để dán phần vừa sao chép vào tệp văn bản, em thực hiện như thế nào?</w:t>
      </w:r>
    </w:p>
    <w:p w14:paraId="65383DB2" w14:textId="2EB3B294" w:rsidR="00FC4667" w:rsidRPr="00393BF2" w:rsidRDefault="00FC4667" w:rsidP="00FC4667">
      <w:pPr>
        <w:numPr>
          <w:ilvl w:val="0"/>
          <w:numId w:val="26"/>
        </w:numPr>
        <w:rPr>
          <w:color w:val="000000" w:themeColor="text1"/>
          <w:sz w:val="32"/>
          <w:szCs w:val="30"/>
        </w:rPr>
      </w:pPr>
      <w:r w:rsidRPr="00393BF2">
        <w:rPr>
          <w:color w:val="000000" w:themeColor="text1"/>
          <w:sz w:val="32"/>
          <w:szCs w:val="30"/>
        </w:rPr>
        <w:lastRenderedPageBreak/>
        <w:t>A. Đặt con trỏ chuột vào vị trí cần dán </w:t>
      </w:r>
      <w:r w:rsidRPr="00393BF2">
        <w:rPr>
          <w:noProof/>
          <w:color w:val="000000" w:themeColor="text1"/>
          <w:sz w:val="32"/>
          <w:szCs w:val="30"/>
        </w:rPr>
        <w:drawing>
          <wp:inline distT="0" distB="0" distL="0" distR="0" wp14:anchorId="43E78C05" wp14:editId="45F04C80">
            <wp:extent cx="219075" cy="447675"/>
            <wp:effectExtent l="0" t="0" r="9525" b="9525"/>
            <wp:docPr id="75179127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Z.</w:t>
      </w:r>
    </w:p>
    <w:p w14:paraId="39A3B067" w14:textId="44CE5F34" w:rsidR="00FC4667" w:rsidRPr="00393BF2" w:rsidRDefault="00FC4667" w:rsidP="00FC4667">
      <w:pPr>
        <w:numPr>
          <w:ilvl w:val="0"/>
          <w:numId w:val="26"/>
        </w:numPr>
        <w:rPr>
          <w:color w:val="000000" w:themeColor="text1"/>
          <w:sz w:val="32"/>
          <w:szCs w:val="30"/>
        </w:rPr>
      </w:pPr>
      <w:r w:rsidRPr="00393BF2">
        <w:rPr>
          <w:color w:val="000000" w:themeColor="text1"/>
          <w:sz w:val="32"/>
          <w:szCs w:val="30"/>
        </w:rPr>
        <w:t>B. Đặt con trỏ chuột vào vị trí cần dán </w:t>
      </w:r>
      <w:r w:rsidRPr="00393BF2">
        <w:rPr>
          <w:noProof/>
          <w:color w:val="000000" w:themeColor="text1"/>
          <w:sz w:val="32"/>
          <w:szCs w:val="30"/>
        </w:rPr>
        <w:drawing>
          <wp:inline distT="0" distB="0" distL="0" distR="0" wp14:anchorId="24F37C07" wp14:editId="39AD34C6">
            <wp:extent cx="219075" cy="447675"/>
            <wp:effectExtent l="0" t="0" r="9525" b="9525"/>
            <wp:docPr id="184083453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A.</w:t>
      </w:r>
    </w:p>
    <w:p w14:paraId="57B337FB" w14:textId="661F559C" w:rsidR="00FC4667" w:rsidRPr="00393BF2" w:rsidRDefault="00FC4667" w:rsidP="00FC4667">
      <w:pPr>
        <w:numPr>
          <w:ilvl w:val="0"/>
          <w:numId w:val="26"/>
        </w:numPr>
        <w:rPr>
          <w:color w:val="000000" w:themeColor="text1"/>
          <w:sz w:val="32"/>
          <w:szCs w:val="30"/>
        </w:rPr>
      </w:pPr>
      <w:r w:rsidRPr="00393BF2">
        <w:rPr>
          <w:color w:val="000000" w:themeColor="text1"/>
          <w:sz w:val="32"/>
          <w:szCs w:val="30"/>
        </w:rPr>
        <w:t>C. Đặt con trỏ chuột vào vị trí cần dán </w:t>
      </w:r>
      <w:r w:rsidRPr="00393BF2">
        <w:rPr>
          <w:noProof/>
          <w:color w:val="000000" w:themeColor="text1"/>
          <w:sz w:val="32"/>
          <w:szCs w:val="30"/>
        </w:rPr>
        <w:drawing>
          <wp:inline distT="0" distB="0" distL="0" distR="0" wp14:anchorId="2BE9D4B6" wp14:editId="1E420750">
            <wp:extent cx="219075" cy="447675"/>
            <wp:effectExtent l="0" t="0" r="9525" b="9525"/>
            <wp:docPr id="59152041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R.</w:t>
      </w:r>
    </w:p>
    <w:p w14:paraId="11778CDA" w14:textId="3BF9FE92" w:rsidR="00FC4667" w:rsidRPr="00393BF2" w:rsidRDefault="00FC4667" w:rsidP="00FC4667">
      <w:pPr>
        <w:numPr>
          <w:ilvl w:val="0"/>
          <w:numId w:val="26"/>
        </w:numPr>
        <w:rPr>
          <w:color w:val="000000" w:themeColor="text1"/>
          <w:sz w:val="32"/>
          <w:szCs w:val="30"/>
        </w:rPr>
      </w:pPr>
      <w:r w:rsidRPr="00393BF2">
        <w:rPr>
          <w:color w:val="000000" w:themeColor="text1"/>
          <w:sz w:val="32"/>
          <w:szCs w:val="30"/>
        </w:rPr>
        <w:t>D. Đặt con trỏ chuột vào vị trí cần dán </w:t>
      </w:r>
      <w:r w:rsidRPr="00393BF2">
        <w:rPr>
          <w:noProof/>
          <w:color w:val="000000" w:themeColor="text1"/>
          <w:sz w:val="32"/>
          <w:szCs w:val="30"/>
        </w:rPr>
        <w:drawing>
          <wp:inline distT="0" distB="0" distL="0" distR="0" wp14:anchorId="44921E7D" wp14:editId="39FD0D74">
            <wp:extent cx="219075" cy="447675"/>
            <wp:effectExtent l="0" t="0" r="9525" b="9525"/>
            <wp:docPr id="128783231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V.</w:t>
      </w:r>
    </w:p>
    <w:p w14:paraId="3263338E" w14:textId="77777777" w:rsidR="00FC4667" w:rsidRPr="00393BF2" w:rsidRDefault="00FC4667" w:rsidP="00FC4667">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Sắp xếp các thao tác dưới đây theo đúng thứ tự thực hiện ngắt USB khỏi máy tính đúng cách.</w:t>
      </w:r>
    </w:p>
    <w:p w14:paraId="22BD9672" w14:textId="77777777" w:rsidR="00FC4667" w:rsidRPr="00393BF2" w:rsidRDefault="00FC4667" w:rsidP="00FC4667">
      <w:pPr>
        <w:rPr>
          <w:color w:val="000000" w:themeColor="text1"/>
          <w:sz w:val="32"/>
          <w:szCs w:val="30"/>
        </w:rPr>
      </w:pPr>
      <w:r w:rsidRPr="00393BF2">
        <w:rPr>
          <w:color w:val="000000" w:themeColor="text1"/>
          <w:sz w:val="32"/>
          <w:szCs w:val="30"/>
        </w:rPr>
        <w:t>1. Rút USB ra khỏi cổng USB.</w:t>
      </w:r>
    </w:p>
    <w:p w14:paraId="5E414E4E" w14:textId="77777777" w:rsidR="00FC4667" w:rsidRPr="00393BF2" w:rsidRDefault="00FC4667" w:rsidP="00FC4667">
      <w:pPr>
        <w:rPr>
          <w:color w:val="000000" w:themeColor="text1"/>
          <w:sz w:val="32"/>
          <w:szCs w:val="30"/>
        </w:rPr>
      </w:pPr>
      <w:r w:rsidRPr="00393BF2">
        <w:rPr>
          <w:color w:val="000000" w:themeColor="text1"/>
          <w:sz w:val="32"/>
          <w:szCs w:val="30"/>
        </w:rPr>
        <w:t>2. Chọn biểu tượng USB, chọn </w:t>
      </w:r>
      <w:r w:rsidRPr="00393BF2">
        <w:rPr>
          <w:b/>
          <w:bCs/>
          <w:color w:val="000000" w:themeColor="text1"/>
          <w:sz w:val="32"/>
          <w:szCs w:val="30"/>
        </w:rPr>
        <w:t>Eject</w:t>
      </w:r>
      <w:r w:rsidRPr="00393BF2">
        <w:rPr>
          <w:color w:val="000000" w:themeColor="text1"/>
          <w:sz w:val="32"/>
          <w:szCs w:val="30"/>
        </w:rPr>
        <w:t> trong hộp thoại vừa được mở.</w:t>
      </w:r>
    </w:p>
    <w:p w14:paraId="0A65FDB3" w14:textId="77777777" w:rsidR="00FC4667" w:rsidRPr="00393BF2" w:rsidRDefault="00FC4667" w:rsidP="00FC4667">
      <w:pPr>
        <w:rPr>
          <w:color w:val="000000" w:themeColor="text1"/>
          <w:sz w:val="32"/>
          <w:szCs w:val="30"/>
        </w:rPr>
      </w:pPr>
      <w:r w:rsidRPr="00393BF2">
        <w:rPr>
          <w:color w:val="000000" w:themeColor="text1"/>
          <w:sz w:val="32"/>
          <w:szCs w:val="30"/>
        </w:rPr>
        <w:t>3. Nháy chuột vào mũi tên nhỏ ở phía dưới, bên phải màn hình nền.</w:t>
      </w:r>
    </w:p>
    <w:p w14:paraId="05C27D12" w14:textId="77777777" w:rsidR="00FC4667" w:rsidRPr="00393BF2" w:rsidRDefault="00FC4667" w:rsidP="00FC4667">
      <w:pPr>
        <w:rPr>
          <w:color w:val="000000" w:themeColor="text1"/>
          <w:sz w:val="32"/>
          <w:szCs w:val="30"/>
        </w:rPr>
      </w:pPr>
      <w:r w:rsidRPr="00393BF2">
        <w:rPr>
          <w:color w:val="000000" w:themeColor="text1"/>
          <w:sz w:val="32"/>
          <w:szCs w:val="30"/>
        </w:rPr>
        <w:t>4. Máy tính hiện thông báo </w:t>
      </w:r>
      <w:r w:rsidRPr="00393BF2">
        <w:rPr>
          <w:b/>
          <w:bCs/>
          <w:color w:val="000000" w:themeColor="text1"/>
          <w:sz w:val="32"/>
          <w:szCs w:val="30"/>
        </w:rPr>
        <w:t xml:space="preserve">Safe </w:t>
      </w:r>
      <w:proofErr w:type="gramStart"/>
      <w:r w:rsidRPr="00393BF2">
        <w:rPr>
          <w:b/>
          <w:bCs/>
          <w:color w:val="000000" w:themeColor="text1"/>
          <w:sz w:val="32"/>
          <w:szCs w:val="30"/>
        </w:rPr>
        <w:t>To</w:t>
      </w:r>
      <w:proofErr w:type="gramEnd"/>
      <w:r w:rsidRPr="00393BF2">
        <w:rPr>
          <w:b/>
          <w:bCs/>
          <w:color w:val="000000" w:themeColor="text1"/>
          <w:sz w:val="32"/>
          <w:szCs w:val="30"/>
        </w:rPr>
        <w:t xml:space="preserve"> Remove Hardware</w:t>
      </w:r>
      <w:r w:rsidRPr="00393BF2">
        <w:rPr>
          <w:color w:val="000000" w:themeColor="text1"/>
          <w:sz w:val="32"/>
          <w:szCs w:val="30"/>
        </w:rPr>
        <w:t> cho biết em có thể rút USB ra khỏi máy tính an toàn.</w:t>
      </w:r>
    </w:p>
    <w:p w14:paraId="1144C221" w14:textId="5BA58D9D" w:rsidR="00FC4667" w:rsidRPr="00393BF2" w:rsidRDefault="00FC4667" w:rsidP="00FC4667">
      <w:pPr>
        <w:numPr>
          <w:ilvl w:val="0"/>
          <w:numId w:val="27"/>
        </w:numPr>
        <w:rPr>
          <w:color w:val="000000" w:themeColor="text1"/>
          <w:sz w:val="32"/>
          <w:szCs w:val="30"/>
        </w:rPr>
      </w:pPr>
      <w:r w:rsidRPr="00393BF2">
        <w:rPr>
          <w:color w:val="000000" w:themeColor="text1"/>
          <w:sz w:val="32"/>
          <w:szCs w:val="30"/>
        </w:rPr>
        <w:t>A. 2 </w:t>
      </w:r>
      <w:r w:rsidRPr="00393BF2">
        <w:rPr>
          <w:noProof/>
          <w:color w:val="000000" w:themeColor="text1"/>
          <w:sz w:val="32"/>
          <w:szCs w:val="30"/>
        </w:rPr>
        <w:drawing>
          <wp:inline distT="0" distB="0" distL="0" distR="0" wp14:anchorId="34A8691E" wp14:editId="3AB5630C">
            <wp:extent cx="219075" cy="447675"/>
            <wp:effectExtent l="0" t="0" r="9525" b="9525"/>
            <wp:docPr id="116996525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3 </w:t>
      </w:r>
      <w:r w:rsidRPr="00393BF2">
        <w:rPr>
          <w:noProof/>
          <w:color w:val="000000" w:themeColor="text1"/>
          <w:sz w:val="32"/>
          <w:szCs w:val="30"/>
        </w:rPr>
        <w:drawing>
          <wp:inline distT="0" distB="0" distL="0" distR="0" wp14:anchorId="3BD57738" wp14:editId="73A84C4F">
            <wp:extent cx="219075" cy="447675"/>
            <wp:effectExtent l="0" t="0" r="9525" b="9525"/>
            <wp:docPr id="125529128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074B7896" wp14:editId="50ABFBD2">
            <wp:extent cx="219075" cy="447675"/>
            <wp:effectExtent l="0" t="0" r="9525" b="9525"/>
            <wp:docPr id="13897012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w:t>
      </w:r>
    </w:p>
    <w:p w14:paraId="15D8345F" w14:textId="4B505DF3" w:rsidR="00FC4667" w:rsidRPr="00393BF2" w:rsidRDefault="00FC4667" w:rsidP="00FC4667">
      <w:pPr>
        <w:numPr>
          <w:ilvl w:val="0"/>
          <w:numId w:val="27"/>
        </w:numPr>
        <w:rPr>
          <w:color w:val="000000" w:themeColor="text1"/>
          <w:sz w:val="32"/>
          <w:szCs w:val="30"/>
        </w:rPr>
      </w:pPr>
      <w:r w:rsidRPr="00393BF2">
        <w:rPr>
          <w:color w:val="000000" w:themeColor="text1"/>
          <w:sz w:val="32"/>
          <w:szCs w:val="30"/>
        </w:rPr>
        <w:t>B. 3 </w:t>
      </w:r>
      <w:r w:rsidRPr="00393BF2">
        <w:rPr>
          <w:noProof/>
          <w:color w:val="000000" w:themeColor="text1"/>
          <w:sz w:val="32"/>
          <w:szCs w:val="30"/>
        </w:rPr>
        <w:drawing>
          <wp:inline distT="0" distB="0" distL="0" distR="0" wp14:anchorId="755DD2C7" wp14:editId="6C59C7BC">
            <wp:extent cx="219075" cy="447675"/>
            <wp:effectExtent l="0" t="0" r="9525" b="9525"/>
            <wp:docPr id="125711723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2B6C16A7" wp14:editId="5EB349E9">
            <wp:extent cx="219075" cy="447675"/>
            <wp:effectExtent l="0" t="0" r="9525" b="9525"/>
            <wp:docPr id="10423661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6CADCFF8" wp14:editId="20069A92">
            <wp:extent cx="276225" cy="447675"/>
            <wp:effectExtent l="0" t="0" r="9525" b="9525"/>
            <wp:docPr id="11947638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447675"/>
                    </a:xfrm>
                    <a:prstGeom prst="rect">
                      <a:avLst/>
                    </a:prstGeom>
                    <a:noFill/>
                    <a:ln>
                      <a:noFill/>
                    </a:ln>
                  </pic:spPr>
                </pic:pic>
              </a:graphicData>
            </a:graphic>
          </wp:inline>
        </w:drawing>
      </w:r>
      <w:r w:rsidRPr="00393BF2">
        <w:rPr>
          <w:color w:val="000000" w:themeColor="text1"/>
          <w:sz w:val="32"/>
          <w:szCs w:val="30"/>
        </w:rPr>
        <w:t>1.</w:t>
      </w:r>
    </w:p>
    <w:p w14:paraId="225DE5D3" w14:textId="12BC0ABC" w:rsidR="00FC4667" w:rsidRPr="00393BF2" w:rsidRDefault="00FC4667" w:rsidP="00FC4667">
      <w:pPr>
        <w:numPr>
          <w:ilvl w:val="0"/>
          <w:numId w:val="27"/>
        </w:numPr>
        <w:rPr>
          <w:color w:val="000000" w:themeColor="text1"/>
          <w:sz w:val="32"/>
          <w:szCs w:val="30"/>
        </w:rPr>
      </w:pPr>
      <w:r w:rsidRPr="00393BF2">
        <w:rPr>
          <w:color w:val="000000" w:themeColor="text1"/>
          <w:sz w:val="32"/>
          <w:szCs w:val="30"/>
        </w:rPr>
        <w:t>C. 3 </w:t>
      </w:r>
      <w:r w:rsidRPr="00393BF2">
        <w:rPr>
          <w:noProof/>
          <w:color w:val="000000" w:themeColor="text1"/>
          <w:sz w:val="32"/>
          <w:szCs w:val="30"/>
        </w:rPr>
        <w:drawing>
          <wp:inline distT="0" distB="0" distL="0" distR="0" wp14:anchorId="63104BFC" wp14:editId="1DF9C9B6">
            <wp:extent cx="219075" cy="447675"/>
            <wp:effectExtent l="0" t="0" r="9525" b="9525"/>
            <wp:docPr id="12644527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033FFC29" wp14:editId="03B86E41">
            <wp:extent cx="219075" cy="447675"/>
            <wp:effectExtent l="0" t="0" r="9525" b="9525"/>
            <wp:docPr id="89278213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48B95CCD" wp14:editId="34DAEB03">
            <wp:extent cx="219075" cy="447675"/>
            <wp:effectExtent l="0" t="0" r="9525" b="9525"/>
            <wp:docPr id="19554563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w:t>
      </w:r>
    </w:p>
    <w:p w14:paraId="074683CE" w14:textId="46A6D6A4" w:rsidR="00FC4667" w:rsidRPr="00393BF2" w:rsidRDefault="00FC4667" w:rsidP="00FC4667">
      <w:pPr>
        <w:numPr>
          <w:ilvl w:val="0"/>
          <w:numId w:val="27"/>
        </w:numPr>
        <w:rPr>
          <w:color w:val="000000" w:themeColor="text1"/>
          <w:sz w:val="32"/>
          <w:szCs w:val="30"/>
        </w:rPr>
      </w:pPr>
      <w:r w:rsidRPr="00393BF2">
        <w:rPr>
          <w:color w:val="000000" w:themeColor="text1"/>
          <w:sz w:val="32"/>
          <w:szCs w:val="30"/>
        </w:rPr>
        <w:t>D. 4 </w:t>
      </w:r>
      <w:r w:rsidRPr="00393BF2">
        <w:rPr>
          <w:noProof/>
          <w:color w:val="000000" w:themeColor="text1"/>
          <w:sz w:val="32"/>
          <w:szCs w:val="30"/>
        </w:rPr>
        <w:drawing>
          <wp:inline distT="0" distB="0" distL="0" distR="0" wp14:anchorId="0A2A0F40" wp14:editId="2280EA3C">
            <wp:extent cx="219075" cy="447675"/>
            <wp:effectExtent l="0" t="0" r="9525" b="9525"/>
            <wp:docPr id="7325726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0A97CE83" wp14:editId="0A541E8C">
            <wp:extent cx="219075" cy="447675"/>
            <wp:effectExtent l="0" t="0" r="9525" b="9525"/>
            <wp:docPr id="2863601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3 </w:t>
      </w:r>
      <w:r w:rsidRPr="00393BF2">
        <w:rPr>
          <w:noProof/>
          <w:color w:val="000000" w:themeColor="text1"/>
          <w:sz w:val="32"/>
          <w:szCs w:val="30"/>
        </w:rPr>
        <w:drawing>
          <wp:inline distT="0" distB="0" distL="0" distR="0" wp14:anchorId="7CDA3D45" wp14:editId="2BE8219D">
            <wp:extent cx="219075" cy="447675"/>
            <wp:effectExtent l="0" t="0" r="9525" b="9525"/>
            <wp:docPr id="3064396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w:t>
      </w:r>
    </w:p>
    <w:p w14:paraId="373B397F" w14:textId="77777777" w:rsidR="00FC4667" w:rsidRPr="00393BF2" w:rsidRDefault="00FC4667" w:rsidP="00FC4667">
      <w:pPr>
        <w:rPr>
          <w:color w:val="000000" w:themeColor="text1"/>
          <w:sz w:val="32"/>
          <w:szCs w:val="30"/>
        </w:rPr>
      </w:pPr>
      <w:r w:rsidRPr="00393BF2">
        <w:rPr>
          <w:b/>
          <w:bCs/>
          <w:color w:val="000000" w:themeColor="text1"/>
          <w:sz w:val="32"/>
          <w:szCs w:val="30"/>
        </w:rPr>
        <w:t>Câu 11: </w:t>
      </w:r>
      <w:r w:rsidRPr="00393BF2">
        <w:rPr>
          <w:color w:val="000000" w:themeColor="text1"/>
          <w:sz w:val="32"/>
          <w:szCs w:val="30"/>
        </w:rPr>
        <w:t>Thiết bị nào sau đây </w:t>
      </w:r>
      <w:r w:rsidRPr="00393BF2">
        <w:rPr>
          <w:b/>
          <w:bCs/>
          <w:color w:val="000000" w:themeColor="text1"/>
          <w:sz w:val="32"/>
          <w:szCs w:val="30"/>
        </w:rPr>
        <w:t>không</w:t>
      </w:r>
      <w:r w:rsidRPr="00393BF2">
        <w:rPr>
          <w:color w:val="000000" w:themeColor="text1"/>
          <w:sz w:val="32"/>
          <w:szCs w:val="30"/>
        </w:rPr>
        <w:t> giúp lưu trữ và chia sẻ thông tin?</w:t>
      </w:r>
    </w:p>
    <w:p w14:paraId="761997CC" w14:textId="77777777" w:rsidR="00FC4667" w:rsidRPr="00393BF2" w:rsidRDefault="00FC4667" w:rsidP="00FC4667">
      <w:pPr>
        <w:numPr>
          <w:ilvl w:val="0"/>
          <w:numId w:val="28"/>
        </w:numPr>
        <w:rPr>
          <w:color w:val="000000" w:themeColor="text1"/>
          <w:sz w:val="32"/>
          <w:szCs w:val="30"/>
        </w:rPr>
      </w:pPr>
      <w:r w:rsidRPr="00393BF2">
        <w:rPr>
          <w:color w:val="000000" w:themeColor="text1"/>
          <w:sz w:val="32"/>
          <w:szCs w:val="30"/>
        </w:rPr>
        <w:t>A. USB.                  </w:t>
      </w:r>
    </w:p>
    <w:p w14:paraId="4EE16512" w14:textId="77777777" w:rsidR="00FC4667" w:rsidRPr="00393BF2" w:rsidRDefault="00FC4667" w:rsidP="00FC4667">
      <w:pPr>
        <w:numPr>
          <w:ilvl w:val="0"/>
          <w:numId w:val="28"/>
        </w:numPr>
        <w:rPr>
          <w:color w:val="000000" w:themeColor="text1"/>
          <w:sz w:val="32"/>
          <w:szCs w:val="30"/>
        </w:rPr>
      </w:pPr>
      <w:r w:rsidRPr="00393BF2">
        <w:rPr>
          <w:color w:val="000000" w:themeColor="text1"/>
          <w:sz w:val="32"/>
          <w:szCs w:val="30"/>
        </w:rPr>
        <w:t>B. Đĩa DVD.                     </w:t>
      </w:r>
    </w:p>
    <w:p w14:paraId="37EF3609" w14:textId="77777777" w:rsidR="00FC4667" w:rsidRPr="00393BF2" w:rsidRDefault="00FC4667" w:rsidP="00FC4667">
      <w:pPr>
        <w:numPr>
          <w:ilvl w:val="0"/>
          <w:numId w:val="28"/>
        </w:numPr>
        <w:rPr>
          <w:color w:val="000000" w:themeColor="text1"/>
          <w:sz w:val="32"/>
          <w:szCs w:val="30"/>
        </w:rPr>
      </w:pPr>
      <w:r w:rsidRPr="00393BF2">
        <w:rPr>
          <w:color w:val="000000" w:themeColor="text1"/>
          <w:sz w:val="32"/>
          <w:szCs w:val="30"/>
        </w:rPr>
        <w:t>C. Zalo.                  </w:t>
      </w:r>
    </w:p>
    <w:p w14:paraId="6EF8D095" w14:textId="77777777" w:rsidR="00FC4667" w:rsidRPr="00393BF2" w:rsidRDefault="00FC4667" w:rsidP="00FC4667">
      <w:pPr>
        <w:numPr>
          <w:ilvl w:val="0"/>
          <w:numId w:val="28"/>
        </w:numPr>
        <w:rPr>
          <w:color w:val="000000" w:themeColor="text1"/>
          <w:sz w:val="32"/>
          <w:szCs w:val="30"/>
        </w:rPr>
      </w:pPr>
      <w:r w:rsidRPr="00393BF2">
        <w:rPr>
          <w:color w:val="000000" w:themeColor="text1"/>
          <w:sz w:val="32"/>
          <w:szCs w:val="30"/>
        </w:rPr>
        <w:lastRenderedPageBreak/>
        <w:t>D. Máy ảnh.</w:t>
      </w:r>
    </w:p>
    <w:p w14:paraId="5A66D1BF" w14:textId="77777777" w:rsidR="00FC4667" w:rsidRPr="00393BF2" w:rsidRDefault="00FC4667" w:rsidP="00FC4667">
      <w:pPr>
        <w:rPr>
          <w:color w:val="000000" w:themeColor="text1"/>
          <w:sz w:val="32"/>
          <w:szCs w:val="30"/>
        </w:rPr>
      </w:pPr>
      <w:r w:rsidRPr="00393BF2">
        <w:rPr>
          <w:b/>
          <w:bCs/>
          <w:color w:val="000000" w:themeColor="text1"/>
          <w:sz w:val="32"/>
          <w:szCs w:val="30"/>
        </w:rPr>
        <w:t>Câu 12:</w:t>
      </w:r>
      <w:r w:rsidRPr="00393BF2">
        <w:rPr>
          <w:color w:val="000000" w:themeColor="text1"/>
          <w:sz w:val="32"/>
          <w:szCs w:val="30"/>
        </w:rPr>
        <w:t> Phương án nào sau đây là lợi ích của việc chia sẻ thông tin nhờ mạng máy tính?</w:t>
      </w:r>
    </w:p>
    <w:p w14:paraId="358982B3" w14:textId="77777777" w:rsidR="00FC4667" w:rsidRPr="00393BF2" w:rsidRDefault="00FC4667" w:rsidP="00FC4667">
      <w:pPr>
        <w:numPr>
          <w:ilvl w:val="0"/>
          <w:numId w:val="29"/>
        </w:numPr>
        <w:rPr>
          <w:color w:val="000000" w:themeColor="text1"/>
          <w:sz w:val="32"/>
          <w:szCs w:val="30"/>
        </w:rPr>
      </w:pPr>
      <w:r w:rsidRPr="00393BF2">
        <w:rPr>
          <w:color w:val="000000" w:themeColor="text1"/>
          <w:sz w:val="32"/>
          <w:szCs w:val="30"/>
        </w:rPr>
        <w:t>A. Thao tác phức tạp.</w:t>
      </w:r>
    </w:p>
    <w:p w14:paraId="7767DF98" w14:textId="77777777" w:rsidR="00FC4667" w:rsidRPr="00393BF2" w:rsidRDefault="00FC4667" w:rsidP="00FC4667">
      <w:pPr>
        <w:numPr>
          <w:ilvl w:val="0"/>
          <w:numId w:val="29"/>
        </w:numPr>
        <w:rPr>
          <w:color w:val="000000" w:themeColor="text1"/>
          <w:sz w:val="32"/>
          <w:szCs w:val="30"/>
        </w:rPr>
      </w:pPr>
      <w:r w:rsidRPr="00393BF2">
        <w:rPr>
          <w:color w:val="000000" w:themeColor="text1"/>
          <w:sz w:val="32"/>
          <w:szCs w:val="30"/>
        </w:rPr>
        <w:t>B. Thuận tiện khi làm việc nhóm.</w:t>
      </w:r>
    </w:p>
    <w:p w14:paraId="66F9D0DD" w14:textId="77777777" w:rsidR="00FC4667" w:rsidRPr="00393BF2" w:rsidRDefault="00FC4667" w:rsidP="00FC4667">
      <w:pPr>
        <w:numPr>
          <w:ilvl w:val="0"/>
          <w:numId w:val="29"/>
        </w:numPr>
        <w:rPr>
          <w:color w:val="000000" w:themeColor="text1"/>
          <w:sz w:val="32"/>
          <w:szCs w:val="30"/>
        </w:rPr>
      </w:pPr>
      <w:r w:rsidRPr="00393BF2">
        <w:rPr>
          <w:color w:val="000000" w:themeColor="text1"/>
          <w:sz w:val="32"/>
          <w:szCs w:val="30"/>
        </w:rPr>
        <w:t>C. Thông tin không được bảo mật.</w:t>
      </w:r>
    </w:p>
    <w:p w14:paraId="18CE97DD" w14:textId="77777777" w:rsidR="00FC4667" w:rsidRPr="00393BF2" w:rsidRDefault="00FC4667" w:rsidP="00FC4667">
      <w:pPr>
        <w:numPr>
          <w:ilvl w:val="0"/>
          <w:numId w:val="29"/>
        </w:numPr>
        <w:rPr>
          <w:color w:val="000000" w:themeColor="text1"/>
          <w:sz w:val="32"/>
          <w:szCs w:val="30"/>
        </w:rPr>
      </w:pPr>
      <w:r w:rsidRPr="00393BF2">
        <w:rPr>
          <w:color w:val="000000" w:themeColor="text1"/>
          <w:sz w:val="32"/>
          <w:szCs w:val="30"/>
        </w:rPr>
        <w:t>D. Chỉ có thể chia sẻ thông tin khi máy tính có kết nối Internet.</w:t>
      </w:r>
    </w:p>
    <w:p w14:paraId="1D672E00" w14:textId="2B65313F" w:rsidR="00FC4667" w:rsidRPr="00393BF2" w:rsidRDefault="00FC4667" w:rsidP="00FC4667">
      <w:pPr>
        <w:jc w:val="center"/>
        <w:rPr>
          <w:b/>
          <w:bCs/>
          <w:color w:val="000000" w:themeColor="text1"/>
          <w:sz w:val="32"/>
          <w:szCs w:val="30"/>
        </w:rPr>
      </w:pPr>
      <w:r w:rsidRPr="00393BF2">
        <w:rPr>
          <w:b/>
          <w:bCs/>
          <w:color w:val="000000" w:themeColor="text1"/>
          <w:sz w:val="32"/>
          <w:szCs w:val="30"/>
        </w:rPr>
        <w:t>Bài 3: TÌM KIẾM THÔNG TIN TRONG GIẢI QUYẾT VẤN ĐỀ</w:t>
      </w:r>
    </w:p>
    <w:p w14:paraId="185EB0FE" w14:textId="77777777" w:rsidR="00FC4667" w:rsidRPr="00393BF2" w:rsidRDefault="00FC4667" w:rsidP="00FC4667">
      <w:pPr>
        <w:rPr>
          <w:color w:val="000000" w:themeColor="text1"/>
          <w:sz w:val="32"/>
          <w:szCs w:val="30"/>
        </w:rPr>
      </w:pPr>
      <w:r w:rsidRPr="00393BF2">
        <w:rPr>
          <w:color w:val="000000" w:themeColor="text1"/>
          <w:sz w:val="32"/>
          <w:szCs w:val="30"/>
        </w:rPr>
        <w:t>Câu 1: Để chuẩn bị đồ dùng cho chuyến du lịch Nhật Bản sắp tới em cần tìm hiểu thông tin gì?</w:t>
      </w:r>
    </w:p>
    <w:p w14:paraId="03B8B88C" w14:textId="77777777" w:rsidR="00FC4667" w:rsidRPr="00393BF2" w:rsidRDefault="00FC4667" w:rsidP="00FC4667">
      <w:pPr>
        <w:numPr>
          <w:ilvl w:val="0"/>
          <w:numId w:val="30"/>
        </w:numPr>
        <w:rPr>
          <w:color w:val="000000" w:themeColor="text1"/>
          <w:sz w:val="32"/>
          <w:szCs w:val="30"/>
        </w:rPr>
      </w:pPr>
      <w:r w:rsidRPr="00393BF2">
        <w:rPr>
          <w:color w:val="000000" w:themeColor="text1"/>
          <w:sz w:val="32"/>
          <w:szCs w:val="30"/>
        </w:rPr>
        <w:t>A. Thông tin về thời tiết Nhật Bản.</w:t>
      </w:r>
    </w:p>
    <w:p w14:paraId="608C9625" w14:textId="77777777" w:rsidR="00FC4667" w:rsidRPr="00393BF2" w:rsidRDefault="00FC4667" w:rsidP="00FC4667">
      <w:pPr>
        <w:numPr>
          <w:ilvl w:val="0"/>
          <w:numId w:val="30"/>
        </w:numPr>
        <w:rPr>
          <w:color w:val="000000" w:themeColor="text1"/>
          <w:sz w:val="32"/>
          <w:szCs w:val="30"/>
        </w:rPr>
      </w:pPr>
      <w:r w:rsidRPr="00393BF2">
        <w:rPr>
          <w:color w:val="000000" w:themeColor="text1"/>
          <w:sz w:val="32"/>
          <w:szCs w:val="30"/>
        </w:rPr>
        <w:t>B. Thông tin về lịch sử Nhật Bản.</w:t>
      </w:r>
    </w:p>
    <w:p w14:paraId="0C68E7A1" w14:textId="77777777" w:rsidR="00FC4667" w:rsidRPr="00393BF2" w:rsidRDefault="00FC4667" w:rsidP="00FC4667">
      <w:pPr>
        <w:numPr>
          <w:ilvl w:val="0"/>
          <w:numId w:val="30"/>
        </w:numPr>
        <w:rPr>
          <w:color w:val="000000" w:themeColor="text1"/>
          <w:sz w:val="32"/>
          <w:szCs w:val="30"/>
        </w:rPr>
      </w:pPr>
      <w:r w:rsidRPr="00393BF2">
        <w:rPr>
          <w:color w:val="000000" w:themeColor="text1"/>
          <w:sz w:val="32"/>
          <w:szCs w:val="30"/>
        </w:rPr>
        <w:t>C. Thông tin về ẩm thực Nhật Bản.</w:t>
      </w:r>
    </w:p>
    <w:p w14:paraId="2F8ACB54" w14:textId="77777777" w:rsidR="00FC4667" w:rsidRPr="00393BF2" w:rsidRDefault="00FC4667" w:rsidP="00FC4667">
      <w:pPr>
        <w:numPr>
          <w:ilvl w:val="0"/>
          <w:numId w:val="30"/>
        </w:numPr>
        <w:rPr>
          <w:color w:val="000000" w:themeColor="text1"/>
          <w:sz w:val="32"/>
          <w:szCs w:val="30"/>
        </w:rPr>
      </w:pPr>
      <w:r w:rsidRPr="00393BF2">
        <w:rPr>
          <w:color w:val="000000" w:themeColor="text1"/>
          <w:sz w:val="32"/>
          <w:szCs w:val="30"/>
        </w:rPr>
        <w:t>D. Thông tin về giao thông Nhật Bản.</w:t>
      </w:r>
    </w:p>
    <w:p w14:paraId="7AA7260F" w14:textId="77777777" w:rsidR="00FC4667" w:rsidRPr="00393BF2" w:rsidRDefault="00FC4667" w:rsidP="00FC4667">
      <w:pPr>
        <w:rPr>
          <w:color w:val="000000" w:themeColor="text1"/>
          <w:sz w:val="32"/>
          <w:szCs w:val="30"/>
        </w:rPr>
      </w:pPr>
      <w:r w:rsidRPr="00393BF2">
        <w:rPr>
          <w:color w:val="000000" w:themeColor="text1"/>
          <w:sz w:val="32"/>
          <w:szCs w:val="30"/>
        </w:rPr>
        <w:t>Câu 2: Để tìm kiếm thông tin về các điểm tham quan ở Đà Lạt bằng máy tìm kiếm google.com, em cần nhập từ khoá như thế nào?</w:t>
      </w:r>
    </w:p>
    <w:p w14:paraId="796C17C4" w14:textId="77777777" w:rsidR="00FC4667" w:rsidRPr="00393BF2" w:rsidRDefault="00FC4667" w:rsidP="00FC4667">
      <w:pPr>
        <w:numPr>
          <w:ilvl w:val="0"/>
          <w:numId w:val="31"/>
        </w:numPr>
        <w:rPr>
          <w:color w:val="000000" w:themeColor="text1"/>
          <w:sz w:val="32"/>
          <w:szCs w:val="30"/>
        </w:rPr>
      </w:pPr>
      <w:r w:rsidRPr="00393BF2">
        <w:rPr>
          <w:color w:val="000000" w:themeColor="text1"/>
          <w:sz w:val="32"/>
          <w:szCs w:val="30"/>
        </w:rPr>
        <w:t>A. Điểm tham quan.</w:t>
      </w:r>
    </w:p>
    <w:p w14:paraId="42D8A008" w14:textId="77777777" w:rsidR="00FC4667" w:rsidRPr="00393BF2" w:rsidRDefault="00FC4667" w:rsidP="00FC4667">
      <w:pPr>
        <w:numPr>
          <w:ilvl w:val="0"/>
          <w:numId w:val="31"/>
        </w:numPr>
        <w:rPr>
          <w:color w:val="000000" w:themeColor="text1"/>
          <w:sz w:val="32"/>
          <w:szCs w:val="30"/>
        </w:rPr>
      </w:pPr>
      <w:r w:rsidRPr="00393BF2">
        <w:rPr>
          <w:color w:val="000000" w:themeColor="text1"/>
          <w:sz w:val="32"/>
          <w:szCs w:val="30"/>
        </w:rPr>
        <w:t>B. Đà Lạt.</w:t>
      </w:r>
    </w:p>
    <w:p w14:paraId="0B80270E" w14:textId="77777777" w:rsidR="00FC4667" w:rsidRPr="00393BF2" w:rsidRDefault="00FC4667" w:rsidP="00FC4667">
      <w:pPr>
        <w:numPr>
          <w:ilvl w:val="0"/>
          <w:numId w:val="31"/>
        </w:numPr>
        <w:rPr>
          <w:color w:val="000000" w:themeColor="text1"/>
          <w:sz w:val="32"/>
          <w:szCs w:val="30"/>
        </w:rPr>
      </w:pPr>
      <w:r w:rsidRPr="00393BF2">
        <w:rPr>
          <w:color w:val="000000" w:themeColor="text1"/>
          <w:sz w:val="32"/>
          <w:szCs w:val="30"/>
        </w:rPr>
        <w:t>C. Du lịch.</w:t>
      </w:r>
    </w:p>
    <w:p w14:paraId="4E66F6E3" w14:textId="77777777" w:rsidR="00FC4667" w:rsidRPr="00393BF2" w:rsidRDefault="00FC4667" w:rsidP="00FC4667">
      <w:pPr>
        <w:numPr>
          <w:ilvl w:val="0"/>
          <w:numId w:val="31"/>
        </w:numPr>
        <w:rPr>
          <w:color w:val="000000" w:themeColor="text1"/>
          <w:sz w:val="32"/>
          <w:szCs w:val="30"/>
        </w:rPr>
      </w:pPr>
      <w:r w:rsidRPr="00393BF2">
        <w:rPr>
          <w:color w:val="000000" w:themeColor="text1"/>
          <w:sz w:val="32"/>
          <w:szCs w:val="30"/>
        </w:rPr>
        <w:t>D. Các điểm tham quan ở Đà Lạt.</w:t>
      </w:r>
    </w:p>
    <w:p w14:paraId="5F1A4226" w14:textId="77777777" w:rsidR="00FC4667" w:rsidRPr="00393BF2" w:rsidRDefault="00FC4667" w:rsidP="00FC4667">
      <w:pPr>
        <w:rPr>
          <w:color w:val="000000" w:themeColor="text1"/>
          <w:sz w:val="32"/>
          <w:szCs w:val="30"/>
        </w:rPr>
      </w:pPr>
      <w:r w:rsidRPr="00393BF2">
        <w:rPr>
          <w:color w:val="000000" w:themeColor="text1"/>
          <w:sz w:val="32"/>
          <w:szCs w:val="30"/>
        </w:rPr>
        <w:t>Câu 3: Muốn tìm kiếm thông tin về các tuyến du lịch gợi ý trên website của </w:t>
      </w:r>
      <w:r w:rsidRPr="00393BF2">
        <w:rPr>
          <w:i/>
          <w:iCs/>
          <w:color w:val="000000" w:themeColor="text1"/>
          <w:sz w:val="32"/>
          <w:szCs w:val="30"/>
        </w:rPr>
        <w:t>Sở Du lịch Hà Nội</w:t>
      </w:r>
      <w:r w:rsidRPr="00393BF2">
        <w:rPr>
          <w:color w:val="000000" w:themeColor="text1"/>
          <w:sz w:val="32"/>
          <w:szCs w:val="30"/>
        </w:rPr>
        <w:t> em nên tìm ở chủ đề nào? </w:t>
      </w:r>
    </w:p>
    <w:p w14:paraId="0D6883EC" w14:textId="77777777" w:rsidR="00FC4667" w:rsidRPr="00393BF2" w:rsidRDefault="00FC4667" w:rsidP="00FC4667">
      <w:pPr>
        <w:numPr>
          <w:ilvl w:val="0"/>
          <w:numId w:val="32"/>
        </w:numPr>
        <w:rPr>
          <w:color w:val="000000" w:themeColor="text1"/>
          <w:sz w:val="32"/>
          <w:szCs w:val="30"/>
        </w:rPr>
      </w:pPr>
      <w:r w:rsidRPr="00393BF2">
        <w:rPr>
          <w:color w:val="000000" w:themeColor="text1"/>
          <w:sz w:val="32"/>
          <w:szCs w:val="30"/>
        </w:rPr>
        <w:t>A. Khám phá - Trải nghiệm.</w:t>
      </w:r>
    </w:p>
    <w:p w14:paraId="7D99BF96" w14:textId="77777777" w:rsidR="00FC4667" w:rsidRPr="00393BF2" w:rsidRDefault="00FC4667" w:rsidP="00FC4667">
      <w:pPr>
        <w:numPr>
          <w:ilvl w:val="0"/>
          <w:numId w:val="32"/>
        </w:numPr>
        <w:rPr>
          <w:color w:val="000000" w:themeColor="text1"/>
          <w:sz w:val="32"/>
          <w:szCs w:val="30"/>
        </w:rPr>
      </w:pPr>
      <w:r w:rsidRPr="00393BF2">
        <w:rPr>
          <w:color w:val="000000" w:themeColor="text1"/>
          <w:sz w:val="32"/>
          <w:szCs w:val="30"/>
        </w:rPr>
        <w:t>B. Điểm đến.</w:t>
      </w:r>
    </w:p>
    <w:p w14:paraId="0E57C8F1" w14:textId="77777777" w:rsidR="00FC4667" w:rsidRPr="00393BF2" w:rsidRDefault="00FC4667" w:rsidP="00FC4667">
      <w:pPr>
        <w:numPr>
          <w:ilvl w:val="0"/>
          <w:numId w:val="32"/>
        </w:numPr>
        <w:rPr>
          <w:color w:val="000000" w:themeColor="text1"/>
          <w:sz w:val="32"/>
          <w:szCs w:val="30"/>
        </w:rPr>
      </w:pPr>
      <w:r w:rsidRPr="00393BF2">
        <w:rPr>
          <w:color w:val="000000" w:themeColor="text1"/>
          <w:sz w:val="32"/>
          <w:szCs w:val="30"/>
        </w:rPr>
        <w:t>C. Kế hoạch du lịch Hà Nội.</w:t>
      </w:r>
    </w:p>
    <w:p w14:paraId="58C48B4F" w14:textId="77777777" w:rsidR="00FC4667" w:rsidRPr="00393BF2" w:rsidRDefault="00FC4667" w:rsidP="00FC4667">
      <w:pPr>
        <w:numPr>
          <w:ilvl w:val="0"/>
          <w:numId w:val="32"/>
        </w:numPr>
        <w:rPr>
          <w:color w:val="000000" w:themeColor="text1"/>
          <w:sz w:val="32"/>
          <w:szCs w:val="30"/>
        </w:rPr>
      </w:pPr>
      <w:r w:rsidRPr="00393BF2">
        <w:rPr>
          <w:color w:val="000000" w:themeColor="text1"/>
          <w:sz w:val="32"/>
          <w:szCs w:val="30"/>
        </w:rPr>
        <w:lastRenderedPageBreak/>
        <w:t>D. Hệ thống chứng nhận.</w:t>
      </w:r>
    </w:p>
    <w:p w14:paraId="072133AA" w14:textId="77777777" w:rsidR="00FC4667" w:rsidRPr="00393BF2" w:rsidRDefault="00FC4667" w:rsidP="00FC4667">
      <w:pPr>
        <w:rPr>
          <w:color w:val="000000" w:themeColor="text1"/>
          <w:sz w:val="32"/>
          <w:szCs w:val="30"/>
        </w:rPr>
      </w:pPr>
      <w:r w:rsidRPr="00393BF2">
        <w:rPr>
          <w:color w:val="000000" w:themeColor="text1"/>
          <w:sz w:val="32"/>
          <w:szCs w:val="30"/>
        </w:rPr>
        <w:t>Câu 4: Khi tìm kiếm thông tin về các điểm tham quan ở Sa Pa, em sẽ lựa chọn địa điểm nào nếu trong đoàn tham quan có nhiều người già và trẻ em?</w:t>
      </w:r>
    </w:p>
    <w:p w14:paraId="1FC7ABB2" w14:textId="77777777" w:rsidR="00FC4667" w:rsidRPr="00393BF2" w:rsidRDefault="00FC4667" w:rsidP="00FC4667">
      <w:pPr>
        <w:numPr>
          <w:ilvl w:val="0"/>
          <w:numId w:val="33"/>
        </w:numPr>
        <w:rPr>
          <w:color w:val="000000" w:themeColor="text1"/>
          <w:sz w:val="32"/>
          <w:szCs w:val="30"/>
        </w:rPr>
      </w:pPr>
      <w:r w:rsidRPr="00393BF2">
        <w:rPr>
          <w:color w:val="000000" w:themeColor="text1"/>
          <w:sz w:val="32"/>
          <w:szCs w:val="30"/>
        </w:rPr>
        <w:t>A. Đỉnh Phan Xi Păng.</w:t>
      </w:r>
    </w:p>
    <w:p w14:paraId="4A128236" w14:textId="77777777" w:rsidR="00FC4667" w:rsidRPr="00393BF2" w:rsidRDefault="00FC4667" w:rsidP="00FC4667">
      <w:pPr>
        <w:numPr>
          <w:ilvl w:val="0"/>
          <w:numId w:val="33"/>
        </w:numPr>
        <w:rPr>
          <w:color w:val="000000" w:themeColor="text1"/>
          <w:sz w:val="32"/>
          <w:szCs w:val="30"/>
        </w:rPr>
      </w:pPr>
      <w:r w:rsidRPr="00393BF2">
        <w:rPr>
          <w:color w:val="000000" w:themeColor="text1"/>
          <w:sz w:val="32"/>
          <w:szCs w:val="30"/>
        </w:rPr>
        <w:t>B. Nhà thờ đá Sa Pa.</w:t>
      </w:r>
    </w:p>
    <w:p w14:paraId="431A3473" w14:textId="77777777" w:rsidR="00FC4667" w:rsidRPr="00393BF2" w:rsidRDefault="00FC4667" w:rsidP="00FC4667">
      <w:pPr>
        <w:numPr>
          <w:ilvl w:val="0"/>
          <w:numId w:val="33"/>
        </w:numPr>
        <w:rPr>
          <w:color w:val="000000" w:themeColor="text1"/>
          <w:sz w:val="32"/>
          <w:szCs w:val="30"/>
        </w:rPr>
      </w:pPr>
      <w:r w:rsidRPr="00393BF2">
        <w:rPr>
          <w:color w:val="000000" w:themeColor="text1"/>
          <w:sz w:val="32"/>
          <w:szCs w:val="30"/>
        </w:rPr>
        <w:t>C. Đèo Ô Quy Hồ.</w:t>
      </w:r>
    </w:p>
    <w:p w14:paraId="5F5AE9A8" w14:textId="77777777" w:rsidR="00FC4667" w:rsidRPr="00393BF2" w:rsidRDefault="00FC4667" w:rsidP="00FC4667">
      <w:pPr>
        <w:numPr>
          <w:ilvl w:val="0"/>
          <w:numId w:val="33"/>
        </w:numPr>
        <w:rPr>
          <w:color w:val="000000" w:themeColor="text1"/>
          <w:sz w:val="32"/>
          <w:szCs w:val="30"/>
        </w:rPr>
      </w:pPr>
      <w:r w:rsidRPr="00393BF2">
        <w:rPr>
          <w:color w:val="000000" w:themeColor="text1"/>
          <w:sz w:val="32"/>
          <w:szCs w:val="30"/>
        </w:rPr>
        <w:t>D. Thung lũng Mường Hoa.</w:t>
      </w:r>
    </w:p>
    <w:p w14:paraId="3DC2AF9E" w14:textId="77777777" w:rsidR="00FC4667" w:rsidRPr="00393BF2" w:rsidRDefault="00FC4667" w:rsidP="00FC4667">
      <w:pPr>
        <w:rPr>
          <w:color w:val="000000" w:themeColor="text1"/>
          <w:sz w:val="32"/>
          <w:szCs w:val="30"/>
        </w:rPr>
      </w:pPr>
      <w:r w:rsidRPr="00393BF2">
        <w:rPr>
          <w:color w:val="000000" w:themeColor="text1"/>
          <w:sz w:val="32"/>
          <w:szCs w:val="30"/>
        </w:rPr>
        <w:t>Câu 5: Thông tin nào sau đây là không phù hợp cho nội dung bài thuyết trình về cuộc khởi nghĩa Hai Bà Trưng?</w:t>
      </w:r>
    </w:p>
    <w:p w14:paraId="70D81537" w14:textId="77777777" w:rsidR="00FC4667" w:rsidRPr="00393BF2" w:rsidRDefault="00FC4667" w:rsidP="00FC4667">
      <w:pPr>
        <w:numPr>
          <w:ilvl w:val="0"/>
          <w:numId w:val="34"/>
        </w:numPr>
        <w:rPr>
          <w:color w:val="000000" w:themeColor="text1"/>
          <w:sz w:val="32"/>
          <w:szCs w:val="30"/>
        </w:rPr>
      </w:pPr>
      <w:r w:rsidRPr="00393BF2">
        <w:rPr>
          <w:color w:val="000000" w:themeColor="text1"/>
          <w:sz w:val="32"/>
          <w:szCs w:val="30"/>
        </w:rPr>
        <w:t>A. Thời gian diễn ra cuộc khởi nghĩa.</w:t>
      </w:r>
    </w:p>
    <w:p w14:paraId="2CB2D080" w14:textId="77777777" w:rsidR="00FC4667" w:rsidRPr="00393BF2" w:rsidRDefault="00FC4667" w:rsidP="00FC4667">
      <w:pPr>
        <w:numPr>
          <w:ilvl w:val="0"/>
          <w:numId w:val="34"/>
        </w:numPr>
        <w:rPr>
          <w:color w:val="000000" w:themeColor="text1"/>
          <w:sz w:val="32"/>
          <w:szCs w:val="30"/>
        </w:rPr>
      </w:pPr>
      <w:r w:rsidRPr="00393BF2">
        <w:rPr>
          <w:color w:val="000000" w:themeColor="text1"/>
          <w:sz w:val="32"/>
          <w:szCs w:val="30"/>
        </w:rPr>
        <w:t>B. Quân địch.</w:t>
      </w:r>
    </w:p>
    <w:p w14:paraId="62F5792B" w14:textId="77777777" w:rsidR="00FC4667" w:rsidRPr="00393BF2" w:rsidRDefault="00FC4667" w:rsidP="00FC4667">
      <w:pPr>
        <w:numPr>
          <w:ilvl w:val="0"/>
          <w:numId w:val="34"/>
        </w:numPr>
        <w:rPr>
          <w:color w:val="000000" w:themeColor="text1"/>
          <w:sz w:val="32"/>
          <w:szCs w:val="30"/>
        </w:rPr>
      </w:pPr>
      <w:r w:rsidRPr="00393BF2">
        <w:rPr>
          <w:color w:val="000000" w:themeColor="text1"/>
          <w:sz w:val="32"/>
          <w:szCs w:val="30"/>
        </w:rPr>
        <w:t>C. Kết quả của cuộc khởi nghĩa.</w:t>
      </w:r>
    </w:p>
    <w:p w14:paraId="7E364913" w14:textId="77777777" w:rsidR="00FC4667" w:rsidRPr="00393BF2" w:rsidRDefault="00FC4667" w:rsidP="00FC4667">
      <w:pPr>
        <w:numPr>
          <w:ilvl w:val="0"/>
          <w:numId w:val="34"/>
        </w:numPr>
        <w:rPr>
          <w:color w:val="000000" w:themeColor="text1"/>
          <w:sz w:val="32"/>
          <w:szCs w:val="30"/>
        </w:rPr>
      </w:pPr>
      <w:r w:rsidRPr="00393BF2">
        <w:rPr>
          <w:color w:val="000000" w:themeColor="text1"/>
          <w:sz w:val="32"/>
          <w:szCs w:val="30"/>
        </w:rPr>
        <w:t>D. Nhà nước Văn Lang.</w:t>
      </w:r>
    </w:p>
    <w:p w14:paraId="039E51AC" w14:textId="77777777" w:rsidR="00FC4667" w:rsidRPr="00393BF2" w:rsidRDefault="00FC4667" w:rsidP="00FC4667">
      <w:pPr>
        <w:rPr>
          <w:color w:val="000000" w:themeColor="text1"/>
          <w:sz w:val="32"/>
          <w:szCs w:val="30"/>
        </w:rPr>
      </w:pPr>
      <w:r w:rsidRPr="00393BF2">
        <w:rPr>
          <w:color w:val="000000" w:themeColor="text1"/>
          <w:sz w:val="32"/>
          <w:szCs w:val="30"/>
        </w:rPr>
        <w:t>Câu 6: Em có thể tìm kiếm thông tin trên Internet bằng cách nào?</w:t>
      </w:r>
    </w:p>
    <w:p w14:paraId="6BAFD905" w14:textId="77777777" w:rsidR="00FC4667" w:rsidRPr="00393BF2" w:rsidRDefault="00FC4667" w:rsidP="00FC4667">
      <w:pPr>
        <w:numPr>
          <w:ilvl w:val="0"/>
          <w:numId w:val="35"/>
        </w:numPr>
        <w:rPr>
          <w:color w:val="000000" w:themeColor="text1"/>
          <w:sz w:val="32"/>
          <w:szCs w:val="30"/>
        </w:rPr>
      </w:pPr>
      <w:r w:rsidRPr="00393BF2">
        <w:rPr>
          <w:color w:val="000000" w:themeColor="text1"/>
          <w:sz w:val="32"/>
          <w:szCs w:val="30"/>
        </w:rPr>
        <w:t>A. Sử dụng mạng xã hội.</w:t>
      </w:r>
    </w:p>
    <w:p w14:paraId="54259518" w14:textId="77777777" w:rsidR="00FC4667" w:rsidRPr="00393BF2" w:rsidRDefault="00FC4667" w:rsidP="00FC4667">
      <w:pPr>
        <w:numPr>
          <w:ilvl w:val="0"/>
          <w:numId w:val="35"/>
        </w:numPr>
        <w:rPr>
          <w:color w:val="000000" w:themeColor="text1"/>
          <w:sz w:val="32"/>
          <w:szCs w:val="30"/>
        </w:rPr>
      </w:pPr>
      <w:r w:rsidRPr="00393BF2">
        <w:rPr>
          <w:color w:val="000000" w:themeColor="text1"/>
          <w:sz w:val="32"/>
          <w:szCs w:val="30"/>
        </w:rPr>
        <w:t>B. Sử dụng phần mềm Microsoft Teams.</w:t>
      </w:r>
    </w:p>
    <w:p w14:paraId="40D5925C" w14:textId="77777777" w:rsidR="00FC4667" w:rsidRPr="00393BF2" w:rsidRDefault="00FC4667" w:rsidP="00FC4667">
      <w:pPr>
        <w:numPr>
          <w:ilvl w:val="0"/>
          <w:numId w:val="35"/>
        </w:numPr>
        <w:rPr>
          <w:color w:val="000000" w:themeColor="text1"/>
          <w:sz w:val="32"/>
          <w:szCs w:val="30"/>
        </w:rPr>
      </w:pPr>
      <w:r w:rsidRPr="00393BF2">
        <w:rPr>
          <w:color w:val="000000" w:themeColor="text1"/>
          <w:sz w:val="32"/>
          <w:szCs w:val="30"/>
        </w:rPr>
        <w:t>C. Sử dụng thư điện tử.</w:t>
      </w:r>
    </w:p>
    <w:p w14:paraId="5C5CA8B0" w14:textId="77777777" w:rsidR="00FC4667" w:rsidRPr="00393BF2" w:rsidRDefault="00FC4667" w:rsidP="00FC4667">
      <w:pPr>
        <w:numPr>
          <w:ilvl w:val="0"/>
          <w:numId w:val="35"/>
        </w:numPr>
        <w:rPr>
          <w:color w:val="000000" w:themeColor="text1"/>
          <w:sz w:val="32"/>
          <w:szCs w:val="30"/>
        </w:rPr>
      </w:pPr>
      <w:r w:rsidRPr="00393BF2">
        <w:rPr>
          <w:color w:val="000000" w:themeColor="text1"/>
          <w:sz w:val="32"/>
          <w:szCs w:val="30"/>
        </w:rPr>
        <w:t>D. Sử dụng máy tìm kiếm google.com.</w:t>
      </w:r>
    </w:p>
    <w:p w14:paraId="69C05CE6" w14:textId="77777777" w:rsidR="00FC4667" w:rsidRPr="00393BF2" w:rsidRDefault="00FC4667" w:rsidP="00FC4667">
      <w:pPr>
        <w:rPr>
          <w:color w:val="000000" w:themeColor="text1"/>
          <w:sz w:val="32"/>
          <w:szCs w:val="30"/>
        </w:rPr>
      </w:pPr>
      <w:r w:rsidRPr="00393BF2">
        <w:rPr>
          <w:color w:val="000000" w:themeColor="text1"/>
          <w:sz w:val="32"/>
          <w:szCs w:val="30"/>
        </w:rPr>
        <w:t>Câu 7: Địa chỉ website của </w:t>
      </w:r>
      <w:r w:rsidRPr="00393BF2">
        <w:rPr>
          <w:i/>
          <w:iCs/>
          <w:color w:val="000000" w:themeColor="text1"/>
          <w:sz w:val="32"/>
          <w:szCs w:val="30"/>
        </w:rPr>
        <w:t>Sở Du lịch Hà Nội </w:t>
      </w:r>
      <w:r w:rsidRPr="00393BF2">
        <w:rPr>
          <w:color w:val="000000" w:themeColor="text1"/>
          <w:sz w:val="32"/>
          <w:szCs w:val="30"/>
        </w:rPr>
        <w:t>là</w:t>
      </w:r>
    </w:p>
    <w:p w14:paraId="13B8D227" w14:textId="77777777" w:rsidR="00FC4667" w:rsidRPr="00393BF2" w:rsidRDefault="00FC4667" w:rsidP="00FC4667">
      <w:pPr>
        <w:numPr>
          <w:ilvl w:val="0"/>
          <w:numId w:val="36"/>
        </w:numPr>
        <w:rPr>
          <w:color w:val="000000" w:themeColor="text1"/>
          <w:sz w:val="32"/>
          <w:szCs w:val="30"/>
        </w:rPr>
      </w:pPr>
      <w:r w:rsidRPr="00393BF2">
        <w:rPr>
          <w:color w:val="000000" w:themeColor="text1"/>
          <w:sz w:val="32"/>
          <w:szCs w:val="30"/>
        </w:rPr>
        <w:t>A. dulich.hanoi.gov.vn.</w:t>
      </w:r>
    </w:p>
    <w:p w14:paraId="3462D98A" w14:textId="77777777" w:rsidR="00FC4667" w:rsidRPr="00393BF2" w:rsidRDefault="00FC4667" w:rsidP="00FC4667">
      <w:pPr>
        <w:numPr>
          <w:ilvl w:val="0"/>
          <w:numId w:val="36"/>
        </w:numPr>
        <w:rPr>
          <w:color w:val="000000" w:themeColor="text1"/>
          <w:sz w:val="32"/>
          <w:szCs w:val="30"/>
        </w:rPr>
      </w:pPr>
      <w:r w:rsidRPr="00393BF2">
        <w:rPr>
          <w:color w:val="000000" w:themeColor="text1"/>
          <w:sz w:val="32"/>
          <w:szCs w:val="30"/>
        </w:rPr>
        <w:t>B. sodulich.hanoi.gov.vn.</w:t>
      </w:r>
    </w:p>
    <w:p w14:paraId="4F4065E3" w14:textId="77777777" w:rsidR="00FC4667" w:rsidRPr="00393BF2" w:rsidRDefault="00FC4667" w:rsidP="00FC4667">
      <w:pPr>
        <w:numPr>
          <w:ilvl w:val="0"/>
          <w:numId w:val="36"/>
        </w:numPr>
        <w:rPr>
          <w:color w:val="000000" w:themeColor="text1"/>
          <w:sz w:val="32"/>
          <w:szCs w:val="30"/>
        </w:rPr>
      </w:pPr>
      <w:r w:rsidRPr="00393BF2">
        <w:rPr>
          <w:color w:val="000000" w:themeColor="text1"/>
          <w:sz w:val="32"/>
          <w:szCs w:val="30"/>
        </w:rPr>
        <w:t>C. sodulich.hanoi.vn.</w:t>
      </w:r>
    </w:p>
    <w:p w14:paraId="74919EBC" w14:textId="77777777" w:rsidR="00FC4667" w:rsidRPr="00393BF2" w:rsidRDefault="00FC4667" w:rsidP="00FC4667">
      <w:pPr>
        <w:numPr>
          <w:ilvl w:val="0"/>
          <w:numId w:val="36"/>
        </w:numPr>
        <w:rPr>
          <w:color w:val="000000" w:themeColor="text1"/>
          <w:sz w:val="32"/>
          <w:szCs w:val="30"/>
        </w:rPr>
      </w:pPr>
      <w:r w:rsidRPr="00393BF2">
        <w:rPr>
          <w:color w:val="000000" w:themeColor="text1"/>
          <w:sz w:val="32"/>
          <w:szCs w:val="30"/>
        </w:rPr>
        <w:t>D. dulich.hn.gov.vn.</w:t>
      </w:r>
    </w:p>
    <w:p w14:paraId="11839A5F" w14:textId="77777777" w:rsidR="00FC4667" w:rsidRPr="00393BF2" w:rsidRDefault="00FC4667" w:rsidP="00FC4667">
      <w:pPr>
        <w:rPr>
          <w:color w:val="000000" w:themeColor="text1"/>
          <w:sz w:val="32"/>
          <w:szCs w:val="30"/>
        </w:rPr>
      </w:pPr>
      <w:r w:rsidRPr="00393BF2">
        <w:rPr>
          <w:color w:val="000000" w:themeColor="text1"/>
          <w:sz w:val="32"/>
          <w:szCs w:val="30"/>
        </w:rPr>
        <w:t>Câu 8: Phát biểu nào sau đây sai?</w:t>
      </w:r>
    </w:p>
    <w:p w14:paraId="00C5DC99" w14:textId="77777777" w:rsidR="00FC4667" w:rsidRPr="00393BF2" w:rsidRDefault="00FC4667" w:rsidP="00FC4667">
      <w:pPr>
        <w:numPr>
          <w:ilvl w:val="0"/>
          <w:numId w:val="37"/>
        </w:numPr>
        <w:rPr>
          <w:color w:val="000000" w:themeColor="text1"/>
          <w:sz w:val="32"/>
          <w:szCs w:val="30"/>
        </w:rPr>
      </w:pPr>
      <w:r w:rsidRPr="00393BF2">
        <w:rPr>
          <w:color w:val="000000" w:themeColor="text1"/>
          <w:sz w:val="32"/>
          <w:szCs w:val="30"/>
        </w:rPr>
        <w:lastRenderedPageBreak/>
        <w:t>A. Khi làm việc nhóm, cần phân công công việc dựa vào điểm mạnh của mỗi người.</w:t>
      </w:r>
    </w:p>
    <w:p w14:paraId="41AC81E5" w14:textId="77777777" w:rsidR="00FC4667" w:rsidRPr="00393BF2" w:rsidRDefault="00FC4667" w:rsidP="00FC4667">
      <w:pPr>
        <w:numPr>
          <w:ilvl w:val="0"/>
          <w:numId w:val="37"/>
        </w:numPr>
        <w:rPr>
          <w:color w:val="000000" w:themeColor="text1"/>
          <w:sz w:val="32"/>
          <w:szCs w:val="30"/>
        </w:rPr>
      </w:pPr>
      <w:r w:rsidRPr="00393BF2">
        <w:rPr>
          <w:color w:val="000000" w:themeColor="text1"/>
          <w:sz w:val="32"/>
          <w:szCs w:val="30"/>
        </w:rPr>
        <w:t>B. Khi làm việc nhóm, cần có tinh thần trách nhiệm.</w:t>
      </w:r>
    </w:p>
    <w:p w14:paraId="11FFFD65" w14:textId="77777777" w:rsidR="00FC4667" w:rsidRPr="00393BF2" w:rsidRDefault="00FC4667" w:rsidP="00FC4667">
      <w:pPr>
        <w:numPr>
          <w:ilvl w:val="0"/>
          <w:numId w:val="37"/>
        </w:numPr>
        <w:rPr>
          <w:color w:val="000000" w:themeColor="text1"/>
          <w:sz w:val="32"/>
          <w:szCs w:val="30"/>
        </w:rPr>
      </w:pPr>
      <w:r w:rsidRPr="00393BF2">
        <w:rPr>
          <w:color w:val="000000" w:themeColor="text1"/>
          <w:sz w:val="32"/>
          <w:szCs w:val="30"/>
        </w:rPr>
        <w:t>C. Khi làm việc nhóm, mỗi người chỉ cần quan tâm đến phần việc của mình.</w:t>
      </w:r>
    </w:p>
    <w:p w14:paraId="24A8CA69" w14:textId="77777777" w:rsidR="00FC4667" w:rsidRPr="00393BF2" w:rsidRDefault="00FC4667" w:rsidP="00FC4667">
      <w:pPr>
        <w:numPr>
          <w:ilvl w:val="0"/>
          <w:numId w:val="37"/>
        </w:numPr>
        <w:rPr>
          <w:color w:val="000000" w:themeColor="text1"/>
          <w:sz w:val="32"/>
          <w:szCs w:val="30"/>
        </w:rPr>
      </w:pPr>
      <w:r w:rsidRPr="00393BF2">
        <w:rPr>
          <w:color w:val="000000" w:themeColor="text1"/>
          <w:sz w:val="32"/>
          <w:szCs w:val="30"/>
        </w:rPr>
        <w:t>D. Khi làm việc nhóm, cần thảo luận, góp ý và giúp đỡ lẫn nhau.</w:t>
      </w:r>
    </w:p>
    <w:p w14:paraId="7A69D2E4" w14:textId="77777777" w:rsidR="00FC4667" w:rsidRPr="00393BF2" w:rsidRDefault="00FC4667" w:rsidP="00FC4667">
      <w:pPr>
        <w:rPr>
          <w:color w:val="000000" w:themeColor="text1"/>
          <w:sz w:val="32"/>
          <w:szCs w:val="30"/>
        </w:rPr>
      </w:pPr>
      <w:r w:rsidRPr="00393BF2">
        <w:rPr>
          <w:color w:val="000000" w:themeColor="text1"/>
          <w:sz w:val="32"/>
          <w:szCs w:val="30"/>
        </w:rPr>
        <w:t>Câu 9: Phát biểu nào sau đây sai?</w:t>
      </w:r>
    </w:p>
    <w:p w14:paraId="48CC703C" w14:textId="77777777" w:rsidR="00FC4667" w:rsidRPr="00393BF2" w:rsidRDefault="00FC4667" w:rsidP="00FC4667">
      <w:pPr>
        <w:numPr>
          <w:ilvl w:val="0"/>
          <w:numId w:val="38"/>
        </w:numPr>
        <w:rPr>
          <w:color w:val="000000" w:themeColor="text1"/>
          <w:sz w:val="32"/>
          <w:szCs w:val="30"/>
        </w:rPr>
      </w:pPr>
      <w:r w:rsidRPr="00393BF2">
        <w:rPr>
          <w:color w:val="000000" w:themeColor="text1"/>
          <w:sz w:val="32"/>
          <w:szCs w:val="30"/>
        </w:rPr>
        <w:t>A. Để giải quyết vấn đề em cần đưa ra quyết định dựa vào những thông tin mà mình đã tìm kiếm được.</w:t>
      </w:r>
    </w:p>
    <w:p w14:paraId="65FA8DEE" w14:textId="77777777" w:rsidR="00FC4667" w:rsidRPr="00393BF2" w:rsidRDefault="00FC4667" w:rsidP="00FC4667">
      <w:pPr>
        <w:numPr>
          <w:ilvl w:val="0"/>
          <w:numId w:val="38"/>
        </w:numPr>
        <w:rPr>
          <w:color w:val="000000" w:themeColor="text1"/>
          <w:sz w:val="32"/>
          <w:szCs w:val="30"/>
        </w:rPr>
      </w:pPr>
      <w:r w:rsidRPr="00393BF2">
        <w:rPr>
          <w:color w:val="000000" w:themeColor="text1"/>
          <w:sz w:val="32"/>
          <w:szCs w:val="30"/>
        </w:rPr>
        <w:t>B. Bất kì thông nào em tìm kiếm được cũng giúp giải quyết vấn đề.</w:t>
      </w:r>
    </w:p>
    <w:p w14:paraId="5823BF06" w14:textId="77777777" w:rsidR="00FC4667" w:rsidRPr="00393BF2" w:rsidRDefault="00FC4667" w:rsidP="00FC4667">
      <w:pPr>
        <w:numPr>
          <w:ilvl w:val="0"/>
          <w:numId w:val="38"/>
        </w:numPr>
        <w:rPr>
          <w:color w:val="000000" w:themeColor="text1"/>
          <w:sz w:val="32"/>
          <w:szCs w:val="30"/>
        </w:rPr>
      </w:pPr>
      <w:r w:rsidRPr="00393BF2">
        <w:rPr>
          <w:color w:val="000000" w:themeColor="text1"/>
          <w:sz w:val="32"/>
          <w:szCs w:val="30"/>
        </w:rPr>
        <w:t>C. Thiếu thông tin sẽ khiến em gặp khó khăn trong giải quyết vấn đề.</w:t>
      </w:r>
    </w:p>
    <w:p w14:paraId="6E6421AB" w14:textId="77777777" w:rsidR="00FC4667" w:rsidRPr="00393BF2" w:rsidRDefault="00FC4667" w:rsidP="00FC4667">
      <w:pPr>
        <w:numPr>
          <w:ilvl w:val="0"/>
          <w:numId w:val="38"/>
        </w:numPr>
        <w:rPr>
          <w:color w:val="000000" w:themeColor="text1"/>
          <w:sz w:val="32"/>
          <w:szCs w:val="30"/>
        </w:rPr>
      </w:pPr>
      <w:r w:rsidRPr="00393BF2">
        <w:rPr>
          <w:color w:val="000000" w:themeColor="text1"/>
          <w:sz w:val="32"/>
          <w:szCs w:val="30"/>
        </w:rPr>
        <w:t>D. Có đủ thông tin sẽ giúp em giải quyết vấn đề tốt hơn.</w:t>
      </w:r>
    </w:p>
    <w:p w14:paraId="126C8AD2" w14:textId="77777777" w:rsidR="00FC4667" w:rsidRPr="00393BF2" w:rsidRDefault="00FC4667" w:rsidP="00FC4667">
      <w:pPr>
        <w:rPr>
          <w:color w:val="000000" w:themeColor="text1"/>
          <w:sz w:val="32"/>
          <w:szCs w:val="30"/>
        </w:rPr>
      </w:pPr>
      <w:r w:rsidRPr="00393BF2">
        <w:rPr>
          <w:color w:val="000000" w:themeColor="text1"/>
          <w:sz w:val="32"/>
          <w:szCs w:val="30"/>
        </w:rPr>
        <w:t>Câu 10: Em hãy truy cập vào website có địa chỉ vme.org.vn của </w:t>
      </w:r>
      <w:r w:rsidRPr="00393BF2">
        <w:rPr>
          <w:i/>
          <w:iCs/>
          <w:color w:val="000000" w:themeColor="text1"/>
          <w:sz w:val="32"/>
          <w:szCs w:val="30"/>
        </w:rPr>
        <w:t>Bảo tàng dân tộc học Việt Nam</w:t>
      </w:r>
      <w:r w:rsidRPr="00393BF2">
        <w:rPr>
          <w:color w:val="000000" w:themeColor="text1"/>
          <w:sz w:val="32"/>
          <w:szCs w:val="30"/>
        </w:rPr>
        <w:t> để tìm hiểu các thông tin và cho biết thông tin nào dưới đây đúng?</w:t>
      </w:r>
    </w:p>
    <w:p w14:paraId="69164AC4" w14:textId="77777777" w:rsidR="00FC4667" w:rsidRPr="00393BF2" w:rsidRDefault="00FC4667" w:rsidP="00FC4667">
      <w:pPr>
        <w:numPr>
          <w:ilvl w:val="0"/>
          <w:numId w:val="39"/>
        </w:numPr>
        <w:rPr>
          <w:color w:val="000000" w:themeColor="text1"/>
          <w:sz w:val="32"/>
          <w:szCs w:val="30"/>
        </w:rPr>
      </w:pPr>
      <w:r w:rsidRPr="00393BF2">
        <w:rPr>
          <w:color w:val="000000" w:themeColor="text1"/>
          <w:sz w:val="32"/>
          <w:szCs w:val="30"/>
        </w:rPr>
        <w:t>A. Bảo tàng mở cửa hàng ngày từ 7h30 đến 16h30.</w:t>
      </w:r>
    </w:p>
    <w:p w14:paraId="173F2F0D" w14:textId="77777777" w:rsidR="00FC4667" w:rsidRPr="00393BF2" w:rsidRDefault="00FC4667" w:rsidP="00FC4667">
      <w:pPr>
        <w:numPr>
          <w:ilvl w:val="0"/>
          <w:numId w:val="39"/>
        </w:numPr>
        <w:rPr>
          <w:color w:val="000000" w:themeColor="text1"/>
          <w:sz w:val="32"/>
          <w:szCs w:val="30"/>
        </w:rPr>
      </w:pPr>
      <w:r w:rsidRPr="00393BF2">
        <w:rPr>
          <w:color w:val="000000" w:themeColor="text1"/>
          <w:sz w:val="32"/>
          <w:szCs w:val="30"/>
        </w:rPr>
        <w:t>B. Bảo tàng chỉ đóng cửa vào Tết Nguyên đán.</w:t>
      </w:r>
    </w:p>
    <w:p w14:paraId="6DFCC423" w14:textId="77777777" w:rsidR="00FC4667" w:rsidRPr="00393BF2" w:rsidRDefault="00FC4667" w:rsidP="00FC4667">
      <w:pPr>
        <w:numPr>
          <w:ilvl w:val="0"/>
          <w:numId w:val="39"/>
        </w:numPr>
        <w:rPr>
          <w:color w:val="000000" w:themeColor="text1"/>
          <w:sz w:val="32"/>
          <w:szCs w:val="30"/>
        </w:rPr>
      </w:pPr>
      <w:r w:rsidRPr="00393BF2">
        <w:rPr>
          <w:color w:val="000000" w:themeColor="text1"/>
          <w:sz w:val="32"/>
          <w:szCs w:val="30"/>
        </w:rPr>
        <w:t>C. Giá vé tham quan đối với học sinh là 20 000 đồng/người/lượt.</w:t>
      </w:r>
    </w:p>
    <w:p w14:paraId="14FD5852" w14:textId="77777777" w:rsidR="00FC4667" w:rsidRPr="00393BF2" w:rsidRDefault="00FC4667" w:rsidP="00FC4667">
      <w:pPr>
        <w:numPr>
          <w:ilvl w:val="0"/>
          <w:numId w:val="39"/>
        </w:numPr>
        <w:rPr>
          <w:color w:val="000000" w:themeColor="text1"/>
          <w:sz w:val="32"/>
          <w:szCs w:val="30"/>
        </w:rPr>
      </w:pPr>
      <w:r w:rsidRPr="00393BF2">
        <w:rPr>
          <w:color w:val="000000" w:themeColor="text1"/>
          <w:sz w:val="32"/>
          <w:szCs w:val="30"/>
        </w:rPr>
        <w:t>D. Địa chỉ của Bảo tàng là đường Nguyễn Văn Huyên, quận Cầu Giấy, Hà Nội.</w:t>
      </w:r>
    </w:p>
    <w:p w14:paraId="17B00E50" w14:textId="363F9AA6" w:rsidR="00FC4667" w:rsidRPr="00393BF2" w:rsidRDefault="00C57886" w:rsidP="007353E0">
      <w:pPr>
        <w:jc w:val="center"/>
        <w:rPr>
          <w:b/>
          <w:color w:val="000000" w:themeColor="text1"/>
          <w:sz w:val="32"/>
          <w:szCs w:val="30"/>
        </w:rPr>
      </w:pPr>
      <w:r w:rsidRPr="00393BF2">
        <w:rPr>
          <w:b/>
          <w:color w:val="000000" w:themeColor="text1"/>
          <w:sz w:val="32"/>
          <w:szCs w:val="30"/>
        </w:rPr>
        <w:t>Bài 4: CÂY THƯ MỤC</w:t>
      </w:r>
    </w:p>
    <w:p w14:paraId="0B95C7D7" w14:textId="77777777" w:rsidR="00C57886" w:rsidRPr="00393BF2" w:rsidRDefault="00C57886" w:rsidP="00C57886">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0C203F47" w14:textId="77777777" w:rsidR="00C57886" w:rsidRPr="00393BF2" w:rsidRDefault="00C57886" w:rsidP="00C57886">
      <w:pPr>
        <w:numPr>
          <w:ilvl w:val="0"/>
          <w:numId w:val="40"/>
        </w:numPr>
        <w:rPr>
          <w:color w:val="000000" w:themeColor="text1"/>
          <w:sz w:val="32"/>
          <w:szCs w:val="30"/>
        </w:rPr>
      </w:pPr>
      <w:r w:rsidRPr="00393BF2">
        <w:rPr>
          <w:color w:val="000000" w:themeColor="text1"/>
          <w:sz w:val="32"/>
          <w:szCs w:val="30"/>
        </w:rPr>
        <w:t>A. Số lượng các tệp và thư mục trong một máy tính rất lớn.</w:t>
      </w:r>
    </w:p>
    <w:p w14:paraId="4C2834CC" w14:textId="77777777" w:rsidR="00C57886" w:rsidRPr="00393BF2" w:rsidRDefault="00C57886" w:rsidP="00C57886">
      <w:pPr>
        <w:numPr>
          <w:ilvl w:val="0"/>
          <w:numId w:val="40"/>
        </w:numPr>
        <w:rPr>
          <w:color w:val="000000" w:themeColor="text1"/>
          <w:sz w:val="32"/>
          <w:szCs w:val="30"/>
        </w:rPr>
      </w:pPr>
      <w:r w:rsidRPr="00393BF2">
        <w:rPr>
          <w:color w:val="000000" w:themeColor="text1"/>
          <w:sz w:val="32"/>
          <w:szCs w:val="30"/>
        </w:rPr>
        <w:t>B. Các tệp được sắp xếp trong các thư mục để dễ quản lí và tìm kiếm.</w:t>
      </w:r>
    </w:p>
    <w:p w14:paraId="3D7E642E" w14:textId="77777777" w:rsidR="00C57886" w:rsidRPr="00393BF2" w:rsidRDefault="00C57886" w:rsidP="00C57886">
      <w:pPr>
        <w:numPr>
          <w:ilvl w:val="0"/>
          <w:numId w:val="40"/>
        </w:numPr>
        <w:rPr>
          <w:color w:val="000000" w:themeColor="text1"/>
          <w:sz w:val="32"/>
          <w:szCs w:val="30"/>
        </w:rPr>
      </w:pPr>
      <w:r w:rsidRPr="00393BF2">
        <w:rPr>
          <w:color w:val="000000" w:themeColor="text1"/>
          <w:sz w:val="32"/>
          <w:szCs w:val="30"/>
        </w:rPr>
        <w:t>C. Trong một thư mục có thể có nhiều tệp cùng tên.</w:t>
      </w:r>
    </w:p>
    <w:p w14:paraId="34D60C08" w14:textId="77777777" w:rsidR="00C57886" w:rsidRPr="00393BF2" w:rsidRDefault="00C57886" w:rsidP="00C57886">
      <w:pPr>
        <w:numPr>
          <w:ilvl w:val="0"/>
          <w:numId w:val="40"/>
        </w:numPr>
        <w:rPr>
          <w:color w:val="000000" w:themeColor="text1"/>
          <w:sz w:val="32"/>
          <w:szCs w:val="30"/>
        </w:rPr>
      </w:pPr>
      <w:r w:rsidRPr="00393BF2">
        <w:rPr>
          <w:color w:val="000000" w:themeColor="text1"/>
          <w:sz w:val="32"/>
          <w:szCs w:val="30"/>
        </w:rPr>
        <w:lastRenderedPageBreak/>
        <w:t>D. Tên thư mục hoặc tệp cần rõ ràng, gợi nhớ nội dung của thư mục hoặc tệp.</w:t>
      </w:r>
    </w:p>
    <w:p w14:paraId="12986826" w14:textId="77777777" w:rsidR="00C57886" w:rsidRPr="00393BF2" w:rsidRDefault="00C57886" w:rsidP="00C57886">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Phát biểu nào sau đây </w:t>
      </w:r>
      <w:r w:rsidRPr="00393BF2">
        <w:rPr>
          <w:b/>
          <w:bCs/>
          <w:color w:val="000000" w:themeColor="text1"/>
          <w:sz w:val="32"/>
          <w:szCs w:val="30"/>
        </w:rPr>
        <w:t>sai</w:t>
      </w:r>
      <w:r w:rsidRPr="00393BF2">
        <w:rPr>
          <w:color w:val="000000" w:themeColor="text1"/>
          <w:sz w:val="32"/>
          <w:szCs w:val="30"/>
        </w:rPr>
        <w:t>?</w:t>
      </w:r>
    </w:p>
    <w:p w14:paraId="7BE03A17" w14:textId="77777777" w:rsidR="00C57886" w:rsidRPr="00393BF2" w:rsidRDefault="00C57886" w:rsidP="00C57886">
      <w:pPr>
        <w:numPr>
          <w:ilvl w:val="0"/>
          <w:numId w:val="41"/>
        </w:numPr>
        <w:rPr>
          <w:color w:val="000000" w:themeColor="text1"/>
          <w:sz w:val="32"/>
          <w:szCs w:val="30"/>
        </w:rPr>
      </w:pPr>
      <w:r w:rsidRPr="00393BF2">
        <w:rPr>
          <w:color w:val="000000" w:themeColor="text1"/>
          <w:sz w:val="32"/>
          <w:szCs w:val="30"/>
        </w:rPr>
        <w:t>A. Việc đặt tên cho thư mục và tệp là rất quan trọng.</w:t>
      </w:r>
    </w:p>
    <w:p w14:paraId="64217EB6" w14:textId="77777777" w:rsidR="00C57886" w:rsidRPr="00393BF2" w:rsidRDefault="00C57886" w:rsidP="00C57886">
      <w:pPr>
        <w:numPr>
          <w:ilvl w:val="0"/>
          <w:numId w:val="41"/>
        </w:numPr>
        <w:rPr>
          <w:color w:val="000000" w:themeColor="text1"/>
          <w:sz w:val="32"/>
          <w:szCs w:val="30"/>
        </w:rPr>
      </w:pPr>
      <w:r w:rsidRPr="00393BF2">
        <w:rPr>
          <w:color w:val="000000" w:themeColor="text1"/>
          <w:sz w:val="32"/>
          <w:szCs w:val="30"/>
        </w:rPr>
        <w:t>B. Sắp xếp các thư mục và tệp bằng cấu trúc cây hợp lí sẽ giúp tìm kiếm dễ dàng và tiết kiệm thời gian.</w:t>
      </w:r>
    </w:p>
    <w:p w14:paraId="7406FDC8" w14:textId="77777777" w:rsidR="00C57886" w:rsidRPr="00393BF2" w:rsidRDefault="00C57886" w:rsidP="00C57886">
      <w:pPr>
        <w:numPr>
          <w:ilvl w:val="0"/>
          <w:numId w:val="41"/>
        </w:numPr>
        <w:rPr>
          <w:color w:val="000000" w:themeColor="text1"/>
          <w:sz w:val="32"/>
          <w:szCs w:val="30"/>
        </w:rPr>
      </w:pPr>
      <w:r w:rsidRPr="00393BF2">
        <w:rPr>
          <w:color w:val="000000" w:themeColor="text1"/>
          <w:sz w:val="32"/>
          <w:szCs w:val="30"/>
        </w:rPr>
        <w:t>C. Để có được cấu trúc cây hợp lí em cần phân loại các tệp theo các tiêu chí như thời gian, nội dung, loại tệp, người sở hữu, …</w:t>
      </w:r>
    </w:p>
    <w:p w14:paraId="4B42D08D" w14:textId="77777777" w:rsidR="00C57886" w:rsidRPr="00393BF2" w:rsidRDefault="00C57886" w:rsidP="00C57886">
      <w:pPr>
        <w:numPr>
          <w:ilvl w:val="0"/>
          <w:numId w:val="41"/>
        </w:numPr>
        <w:rPr>
          <w:color w:val="000000" w:themeColor="text1"/>
          <w:sz w:val="32"/>
          <w:szCs w:val="30"/>
        </w:rPr>
      </w:pPr>
      <w:r w:rsidRPr="00393BF2">
        <w:rPr>
          <w:color w:val="000000" w:themeColor="text1"/>
          <w:sz w:val="32"/>
          <w:szCs w:val="30"/>
        </w:rPr>
        <w:t>D. Việc sắp xếp các thư mục và tệp là không cần thiết.</w:t>
      </w:r>
    </w:p>
    <w:p w14:paraId="5D478477" w14:textId="77777777" w:rsidR="00C57886" w:rsidRPr="00393BF2" w:rsidRDefault="00C57886" w:rsidP="00C57886">
      <w:pPr>
        <w:rPr>
          <w:color w:val="000000" w:themeColor="text1"/>
          <w:sz w:val="32"/>
          <w:szCs w:val="30"/>
        </w:rPr>
      </w:pPr>
      <w:r w:rsidRPr="00393BF2">
        <w:rPr>
          <w:b/>
          <w:bCs/>
          <w:color w:val="000000" w:themeColor="text1"/>
          <w:sz w:val="32"/>
          <w:szCs w:val="30"/>
        </w:rPr>
        <w:t>Câu 3:</w:t>
      </w:r>
      <w:r w:rsidRPr="00393BF2">
        <w:rPr>
          <w:color w:val="000000" w:themeColor="text1"/>
          <w:sz w:val="32"/>
          <w:szCs w:val="30"/>
        </w:rPr>
        <w:t> Công cụ tìm kiếm trên máy tính được cung cấp trong cửa sổ phần mềm nào?</w:t>
      </w:r>
    </w:p>
    <w:p w14:paraId="1BB1C1DE" w14:textId="77777777" w:rsidR="00C57886" w:rsidRPr="00393BF2" w:rsidRDefault="00C57886" w:rsidP="00C57886">
      <w:pPr>
        <w:numPr>
          <w:ilvl w:val="0"/>
          <w:numId w:val="42"/>
        </w:numPr>
        <w:rPr>
          <w:color w:val="000000" w:themeColor="text1"/>
          <w:sz w:val="32"/>
          <w:szCs w:val="30"/>
        </w:rPr>
      </w:pPr>
      <w:r w:rsidRPr="00393BF2">
        <w:rPr>
          <w:color w:val="000000" w:themeColor="text1"/>
          <w:sz w:val="32"/>
          <w:szCs w:val="30"/>
        </w:rPr>
        <w:t>A. Settings.</w:t>
      </w:r>
    </w:p>
    <w:p w14:paraId="0D672610" w14:textId="77777777" w:rsidR="00C57886" w:rsidRPr="00393BF2" w:rsidRDefault="00C57886" w:rsidP="00C57886">
      <w:pPr>
        <w:numPr>
          <w:ilvl w:val="0"/>
          <w:numId w:val="42"/>
        </w:numPr>
        <w:rPr>
          <w:color w:val="000000" w:themeColor="text1"/>
          <w:sz w:val="32"/>
          <w:szCs w:val="30"/>
        </w:rPr>
      </w:pPr>
      <w:r w:rsidRPr="00393BF2">
        <w:rPr>
          <w:color w:val="000000" w:themeColor="text1"/>
          <w:sz w:val="32"/>
          <w:szCs w:val="30"/>
        </w:rPr>
        <w:t>B. Cortana.</w:t>
      </w:r>
    </w:p>
    <w:p w14:paraId="492BE112" w14:textId="77777777" w:rsidR="00C57886" w:rsidRPr="00393BF2" w:rsidRDefault="00C57886" w:rsidP="00C57886">
      <w:pPr>
        <w:numPr>
          <w:ilvl w:val="0"/>
          <w:numId w:val="42"/>
        </w:numPr>
        <w:rPr>
          <w:color w:val="000000" w:themeColor="text1"/>
          <w:sz w:val="32"/>
          <w:szCs w:val="30"/>
        </w:rPr>
      </w:pPr>
      <w:r w:rsidRPr="00393BF2">
        <w:rPr>
          <w:color w:val="000000" w:themeColor="text1"/>
          <w:sz w:val="32"/>
          <w:szCs w:val="30"/>
        </w:rPr>
        <w:t>C. File Explorer.</w:t>
      </w:r>
    </w:p>
    <w:p w14:paraId="33663E4A" w14:textId="77777777" w:rsidR="00C57886" w:rsidRPr="00393BF2" w:rsidRDefault="00C57886" w:rsidP="00C57886">
      <w:pPr>
        <w:numPr>
          <w:ilvl w:val="0"/>
          <w:numId w:val="42"/>
        </w:numPr>
        <w:rPr>
          <w:color w:val="000000" w:themeColor="text1"/>
          <w:sz w:val="32"/>
          <w:szCs w:val="30"/>
        </w:rPr>
      </w:pPr>
      <w:r w:rsidRPr="00393BF2">
        <w:rPr>
          <w:color w:val="000000" w:themeColor="text1"/>
          <w:sz w:val="32"/>
          <w:szCs w:val="30"/>
        </w:rPr>
        <w:t>D. Get Help.</w:t>
      </w:r>
    </w:p>
    <w:p w14:paraId="7470730C" w14:textId="77777777" w:rsidR="00C57886" w:rsidRPr="00393BF2" w:rsidRDefault="00C57886" w:rsidP="00C57886">
      <w:pPr>
        <w:rPr>
          <w:color w:val="000000" w:themeColor="text1"/>
          <w:sz w:val="32"/>
          <w:szCs w:val="30"/>
        </w:rPr>
      </w:pPr>
      <w:r w:rsidRPr="00393BF2">
        <w:rPr>
          <w:b/>
          <w:bCs/>
          <w:color w:val="000000" w:themeColor="text1"/>
          <w:sz w:val="32"/>
          <w:szCs w:val="30"/>
        </w:rPr>
        <w:t>Câu 4:</w:t>
      </w:r>
      <w:r w:rsidRPr="00393BF2">
        <w:rPr>
          <w:color w:val="000000" w:themeColor="text1"/>
          <w:sz w:val="32"/>
          <w:szCs w:val="30"/>
        </w:rPr>
        <w:t> Công cụ tìm kiếm nằm ở vị trí nào trong cửa sổ This PC?</w:t>
      </w:r>
    </w:p>
    <w:p w14:paraId="18FA8F38" w14:textId="77777777" w:rsidR="00C57886" w:rsidRPr="00393BF2" w:rsidRDefault="00C57886" w:rsidP="00C57886">
      <w:pPr>
        <w:numPr>
          <w:ilvl w:val="0"/>
          <w:numId w:val="43"/>
        </w:numPr>
        <w:rPr>
          <w:color w:val="000000" w:themeColor="text1"/>
          <w:sz w:val="32"/>
          <w:szCs w:val="30"/>
        </w:rPr>
      </w:pPr>
      <w:r w:rsidRPr="00393BF2">
        <w:rPr>
          <w:color w:val="000000" w:themeColor="text1"/>
          <w:sz w:val="32"/>
          <w:szCs w:val="30"/>
        </w:rPr>
        <w:t>A. Góc trên, bên trái cửa sổ.</w:t>
      </w:r>
    </w:p>
    <w:p w14:paraId="5F55148F" w14:textId="77777777" w:rsidR="00C57886" w:rsidRPr="00393BF2" w:rsidRDefault="00C57886" w:rsidP="00C57886">
      <w:pPr>
        <w:numPr>
          <w:ilvl w:val="0"/>
          <w:numId w:val="43"/>
        </w:numPr>
        <w:rPr>
          <w:color w:val="000000" w:themeColor="text1"/>
          <w:sz w:val="32"/>
          <w:szCs w:val="30"/>
        </w:rPr>
      </w:pPr>
      <w:r w:rsidRPr="00393BF2">
        <w:rPr>
          <w:color w:val="000000" w:themeColor="text1"/>
          <w:sz w:val="32"/>
          <w:szCs w:val="30"/>
        </w:rPr>
        <w:t>B. Góc trên, bên phải cửa sổ.</w:t>
      </w:r>
    </w:p>
    <w:p w14:paraId="5E029B26" w14:textId="77777777" w:rsidR="00C57886" w:rsidRPr="00393BF2" w:rsidRDefault="00C57886" w:rsidP="00C57886">
      <w:pPr>
        <w:numPr>
          <w:ilvl w:val="0"/>
          <w:numId w:val="43"/>
        </w:numPr>
        <w:rPr>
          <w:color w:val="000000" w:themeColor="text1"/>
          <w:sz w:val="32"/>
          <w:szCs w:val="30"/>
        </w:rPr>
      </w:pPr>
      <w:r w:rsidRPr="00393BF2">
        <w:rPr>
          <w:color w:val="000000" w:themeColor="text1"/>
          <w:sz w:val="32"/>
          <w:szCs w:val="30"/>
        </w:rPr>
        <w:t>C. Góc dưới, bên trái cửa sổ.</w:t>
      </w:r>
    </w:p>
    <w:p w14:paraId="2506DB8B" w14:textId="77777777" w:rsidR="00C57886" w:rsidRPr="00393BF2" w:rsidRDefault="00C57886" w:rsidP="00C57886">
      <w:pPr>
        <w:numPr>
          <w:ilvl w:val="0"/>
          <w:numId w:val="43"/>
        </w:numPr>
        <w:rPr>
          <w:color w:val="000000" w:themeColor="text1"/>
          <w:sz w:val="32"/>
          <w:szCs w:val="30"/>
        </w:rPr>
      </w:pPr>
      <w:r w:rsidRPr="00393BF2">
        <w:rPr>
          <w:color w:val="000000" w:themeColor="text1"/>
          <w:sz w:val="32"/>
          <w:szCs w:val="30"/>
        </w:rPr>
        <w:t>D. Góc dưới, bên phải cửa sổ.</w:t>
      </w:r>
    </w:p>
    <w:p w14:paraId="13213C10" w14:textId="77777777" w:rsidR="00C57886" w:rsidRPr="00393BF2" w:rsidRDefault="00C57886" w:rsidP="00C57886">
      <w:pPr>
        <w:rPr>
          <w:color w:val="000000" w:themeColor="text1"/>
          <w:sz w:val="32"/>
          <w:szCs w:val="30"/>
        </w:rPr>
      </w:pPr>
      <w:r w:rsidRPr="00393BF2">
        <w:rPr>
          <w:b/>
          <w:bCs/>
          <w:color w:val="000000" w:themeColor="text1"/>
          <w:sz w:val="32"/>
          <w:szCs w:val="30"/>
        </w:rPr>
        <w:t>Câu 5:</w:t>
      </w:r>
      <w:r w:rsidRPr="00393BF2">
        <w:rPr>
          <w:color w:val="000000" w:themeColor="text1"/>
          <w:sz w:val="32"/>
          <w:szCs w:val="30"/>
        </w:rPr>
        <w:t> Để tạo thư mục mới, em dùng lệnh nào sau đây?</w:t>
      </w:r>
    </w:p>
    <w:p w14:paraId="7D0A001C" w14:textId="77777777" w:rsidR="00C57886" w:rsidRPr="00393BF2" w:rsidRDefault="00C57886" w:rsidP="00C57886">
      <w:pPr>
        <w:numPr>
          <w:ilvl w:val="0"/>
          <w:numId w:val="44"/>
        </w:numPr>
        <w:rPr>
          <w:color w:val="000000" w:themeColor="text1"/>
          <w:sz w:val="32"/>
          <w:szCs w:val="30"/>
        </w:rPr>
      </w:pPr>
      <w:r w:rsidRPr="00393BF2">
        <w:rPr>
          <w:color w:val="000000" w:themeColor="text1"/>
          <w:sz w:val="32"/>
          <w:szCs w:val="30"/>
        </w:rPr>
        <w:t>A. New.</w:t>
      </w:r>
    </w:p>
    <w:p w14:paraId="03B32B43" w14:textId="77777777" w:rsidR="00C57886" w:rsidRPr="00393BF2" w:rsidRDefault="00C57886" w:rsidP="00C57886">
      <w:pPr>
        <w:numPr>
          <w:ilvl w:val="0"/>
          <w:numId w:val="44"/>
        </w:numPr>
        <w:rPr>
          <w:color w:val="000000" w:themeColor="text1"/>
          <w:sz w:val="32"/>
          <w:szCs w:val="30"/>
        </w:rPr>
      </w:pPr>
      <w:r w:rsidRPr="00393BF2">
        <w:rPr>
          <w:color w:val="000000" w:themeColor="text1"/>
          <w:sz w:val="32"/>
          <w:szCs w:val="30"/>
        </w:rPr>
        <w:t>B. New folder.</w:t>
      </w:r>
    </w:p>
    <w:p w14:paraId="0B8F4AD6" w14:textId="77777777" w:rsidR="00C57886" w:rsidRPr="00393BF2" w:rsidRDefault="00C57886" w:rsidP="00C57886">
      <w:pPr>
        <w:numPr>
          <w:ilvl w:val="0"/>
          <w:numId w:val="44"/>
        </w:numPr>
        <w:rPr>
          <w:color w:val="000000" w:themeColor="text1"/>
          <w:sz w:val="32"/>
          <w:szCs w:val="30"/>
        </w:rPr>
      </w:pPr>
      <w:r w:rsidRPr="00393BF2">
        <w:rPr>
          <w:color w:val="000000" w:themeColor="text1"/>
          <w:sz w:val="32"/>
          <w:szCs w:val="30"/>
        </w:rPr>
        <w:t>C. Create folder.</w:t>
      </w:r>
    </w:p>
    <w:p w14:paraId="1336AEA4" w14:textId="77777777" w:rsidR="00C57886" w:rsidRPr="00393BF2" w:rsidRDefault="00C57886" w:rsidP="00C57886">
      <w:pPr>
        <w:numPr>
          <w:ilvl w:val="0"/>
          <w:numId w:val="44"/>
        </w:numPr>
        <w:rPr>
          <w:color w:val="000000" w:themeColor="text1"/>
          <w:sz w:val="32"/>
          <w:szCs w:val="30"/>
        </w:rPr>
      </w:pPr>
      <w:r w:rsidRPr="00393BF2">
        <w:rPr>
          <w:color w:val="000000" w:themeColor="text1"/>
          <w:sz w:val="32"/>
          <w:szCs w:val="30"/>
        </w:rPr>
        <w:t>D. New file.</w:t>
      </w:r>
    </w:p>
    <w:p w14:paraId="33D67437" w14:textId="77777777" w:rsidR="00C57886" w:rsidRPr="00393BF2" w:rsidRDefault="00C57886" w:rsidP="00C57886">
      <w:pPr>
        <w:rPr>
          <w:color w:val="000000" w:themeColor="text1"/>
          <w:sz w:val="32"/>
          <w:szCs w:val="30"/>
        </w:rPr>
      </w:pPr>
      <w:r w:rsidRPr="00393BF2">
        <w:rPr>
          <w:b/>
          <w:bCs/>
          <w:color w:val="000000" w:themeColor="text1"/>
          <w:sz w:val="32"/>
          <w:szCs w:val="30"/>
        </w:rPr>
        <w:lastRenderedPageBreak/>
        <w:t>Câu 6:</w:t>
      </w:r>
      <w:r w:rsidRPr="00393BF2">
        <w:rPr>
          <w:color w:val="000000" w:themeColor="text1"/>
          <w:sz w:val="32"/>
          <w:szCs w:val="30"/>
        </w:rPr>
        <w:t> Để đặt lại tên thư mục, em dùng lệnh nào sau đây?</w:t>
      </w:r>
    </w:p>
    <w:p w14:paraId="45352305" w14:textId="77777777" w:rsidR="00C57886" w:rsidRPr="00393BF2" w:rsidRDefault="00C57886" w:rsidP="00C57886">
      <w:pPr>
        <w:numPr>
          <w:ilvl w:val="0"/>
          <w:numId w:val="45"/>
        </w:numPr>
        <w:rPr>
          <w:color w:val="000000" w:themeColor="text1"/>
          <w:sz w:val="32"/>
          <w:szCs w:val="30"/>
        </w:rPr>
      </w:pPr>
      <w:r w:rsidRPr="00393BF2">
        <w:rPr>
          <w:color w:val="000000" w:themeColor="text1"/>
          <w:sz w:val="32"/>
          <w:szCs w:val="30"/>
        </w:rPr>
        <w:t>A. Rename.</w:t>
      </w:r>
    </w:p>
    <w:p w14:paraId="228D43C5" w14:textId="77777777" w:rsidR="00C57886" w:rsidRPr="00393BF2" w:rsidRDefault="00C57886" w:rsidP="00C57886">
      <w:pPr>
        <w:numPr>
          <w:ilvl w:val="0"/>
          <w:numId w:val="45"/>
        </w:numPr>
        <w:rPr>
          <w:color w:val="000000" w:themeColor="text1"/>
          <w:sz w:val="32"/>
          <w:szCs w:val="30"/>
        </w:rPr>
      </w:pPr>
      <w:r w:rsidRPr="00393BF2">
        <w:rPr>
          <w:color w:val="000000" w:themeColor="text1"/>
          <w:sz w:val="32"/>
          <w:szCs w:val="30"/>
        </w:rPr>
        <w:t>B. Change.</w:t>
      </w:r>
    </w:p>
    <w:p w14:paraId="206DA4F3" w14:textId="77777777" w:rsidR="00C57886" w:rsidRPr="00393BF2" w:rsidRDefault="00C57886" w:rsidP="00C57886">
      <w:pPr>
        <w:numPr>
          <w:ilvl w:val="0"/>
          <w:numId w:val="45"/>
        </w:numPr>
        <w:rPr>
          <w:color w:val="000000" w:themeColor="text1"/>
          <w:sz w:val="32"/>
          <w:szCs w:val="30"/>
        </w:rPr>
      </w:pPr>
      <w:r w:rsidRPr="00393BF2">
        <w:rPr>
          <w:color w:val="000000" w:themeColor="text1"/>
          <w:sz w:val="32"/>
          <w:szCs w:val="30"/>
        </w:rPr>
        <w:t>C. Delete.</w:t>
      </w:r>
    </w:p>
    <w:p w14:paraId="295DC396" w14:textId="77777777" w:rsidR="00C57886" w:rsidRPr="00393BF2" w:rsidRDefault="00C57886" w:rsidP="00C57886">
      <w:pPr>
        <w:numPr>
          <w:ilvl w:val="0"/>
          <w:numId w:val="45"/>
        </w:numPr>
        <w:rPr>
          <w:color w:val="000000" w:themeColor="text1"/>
          <w:sz w:val="32"/>
          <w:szCs w:val="30"/>
        </w:rPr>
      </w:pPr>
      <w:r w:rsidRPr="00393BF2">
        <w:rPr>
          <w:color w:val="000000" w:themeColor="text1"/>
          <w:sz w:val="32"/>
          <w:szCs w:val="30"/>
        </w:rPr>
        <w:t>D. Copy.</w:t>
      </w:r>
    </w:p>
    <w:p w14:paraId="0D252C02" w14:textId="77777777" w:rsidR="00C57886" w:rsidRPr="00393BF2" w:rsidRDefault="00C57886" w:rsidP="00C57886">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Để xoá thư mục, em dùng lệnh nào sau đây?</w:t>
      </w:r>
    </w:p>
    <w:p w14:paraId="66160C63" w14:textId="77777777" w:rsidR="00C57886" w:rsidRPr="00393BF2" w:rsidRDefault="00C57886" w:rsidP="00C57886">
      <w:pPr>
        <w:numPr>
          <w:ilvl w:val="0"/>
          <w:numId w:val="46"/>
        </w:numPr>
        <w:rPr>
          <w:color w:val="000000" w:themeColor="text1"/>
          <w:sz w:val="32"/>
          <w:szCs w:val="30"/>
        </w:rPr>
      </w:pPr>
      <w:r w:rsidRPr="00393BF2">
        <w:rPr>
          <w:color w:val="000000" w:themeColor="text1"/>
          <w:sz w:val="32"/>
          <w:szCs w:val="30"/>
        </w:rPr>
        <w:t>A. Move to.</w:t>
      </w:r>
    </w:p>
    <w:p w14:paraId="76E60CA0" w14:textId="77777777" w:rsidR="00C57886" w:rsidRPr="00393BF2" w:rsidRDefault="00C57886" w:rsidP="00C57886">
      <w:pPr>
        <w:numPr>
          <w:ilvl w:val="0"/>
          <w:numId w:val="46"/>
        </w:numPr>
        <w:rPr>
          <w:color w:val="000000" w:themeColor="text1"/>
          <w:sz w:val="32"/>
          <w:szCs w:val="30"/>
        </w:rPr>
      </w:pPr>
      <w:r w:rsidRPr="00393BF2">
        <w:rPr>
          <w:color w:val="000000" w:themeColor="text1"/>
          <w:sz w:val="32"/>
          <w:szCs w:val="30"/>
        </w:rPr>
        <w:t>B. Remove.</w:t>
      </w:r>
    </w:p>
    <w:p w14:paraId="727F4E15" w14:textId="77777777" w:rsidR="00C57886" w:rsidRPr="00393BF2" w:rsidRDefault="00C57886" w:rsidP="00C57886">
      <w:pPr>
        <w:numPr>
          <w:ilvl w:val="0"/>
          <w:numId w:val="46"/>
        </w:numPr>
        <w:rPr>
          <w:color w:val="000000" w:themeColor="text1"/>
          <w:sz w:val="32"/>
          <w:szCs w:val="30"/>
        </w:rPr>
      </w:pPr>
      <w:r w:rsidRPr="00393BF2">
        <w:rPr>
          <w:color w:val="000000" w:themeColor="text1"/>
          <w:sz w:val="32"/>
          <w:szCs w:val="30"/>
        </w:rPr>
        <w:t>C. Clear.</w:t>
      </w:r>
    </w:p>
    <w:p w14:paraId="18E3747E" w14:textId="77777777" w:rsidR="00C57886" w:rsidRPr="00393BF2" w:rsidRDefault="00C57886" w:rsidP="00C57886">
      <w:pPr>
        <w:numPr>
          <w:ilvl w:val="0"/>
          <w:numId w:val="46"/>
        </w:numPr>
        <w:rPr>
          <w:color w:val="000000" w:themeColor="text1"/>
          <w:sz w:val="32"/>
          <w:szCs w:val="30"/>
        </w:rPr>
      </w:pPr>
      <w:r w:rsidRPr="00393BF2">
        <w:rPr>
          <w:color w:val="000000" w:themeColor="text1"/>
          <w:sz w:val="32"/>
          <w:szCs w:val="30"/>
        </w:rPr>
        <w:t>D. Delete.</w:t>
      </w:r>
    </w:p>
    <w:p w14:paraId="68F8B8CC" w14:textId="77777777" w:rsidR="00C57886" w:rsidRPr="00393BF2" w:rsidRDefault="00C57886" w:rsidP="00C57886">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mở thư mục lưu tệp, em thực hiện như thế nào?</w:t>
      </w:r>
    </w:p>
    <w:p w14:paraId="28D65EB3" w14:textId="77777777" w:rsidR="00C57886" w:rsidRPr="00393BF2" w:rsidRDefault="00C57886" w:rsidP="00C57886">
      <w:pPr>
        <w:numPr>
          <w:ilvl w:val="0"/>
          <w:numId w:val="47"/>
        </w:numPr>
        <w:rPr>
          <w:color w:val="000000" w:themeColor="text1"/>
          <w:sz w:val="32"/>
          <w:szCs w:val="30"/>
        </w:rPr>
      </w:pPr>
      <w:r w:rsidRPr="00393BF2">
        <w:rPr>
          <w:color w:val="000000" w:themeColor="text1"/>
          <w:sz w:val="32"/>
          <w:szCs w:val="30"/>
        </w:rPr>
        <w:t>A. Nháy phải chuột vào tên tệp và chọn Open with.</w:t>
      </w:r>
    </w:p>
    <w:p w14:paraId="42FBC4C8" w14:textId="77777777" w:rsidR="00C57886" w:rsidRPr="00393BF2" w:rsidRDefault="00C57886" w:rsidP="00C57886">
      <w:pPr>
        <w:numPr>
          <w:ilvl w:val="0"/>
          <w:numId w:val="47"/>
        </w:numPr>
        <w:rPr>
          <w:color w:val="000000" w:themeColor="text1"/>
          <w:sz w:val="32"/>
          <w:szCs w:val="30"/>
        </w:rPr>
      </w:pPr>
      <w:r w:rsidRPr="00393BF2">
        <w:rPr>
          <w:color w:val="000000" w:themeColor="text1"/>
          <w:sz w:val="32"/>
          <w:szCs w:val="30"/>
        </w:rPr>
        <w:t>B. Nháy phải chuột vào tên tệp và chọn Open file location.</w:t>
      </w:r>
    </w:p>
    <w:p w14:paraId="4FB8F8A2" w14:textId="77777777" w:rsidR="00C57886" w:rsidRPr="00393BF2" w:rsidRDefault="00C57886" w:rsidP="00C57886">
      <w:pPr>
        <w:numPr>
          <w:ilvl w:val="0"/>
          <w:numId w:val="47"/>
        </w:numPr>
        <w:rPr>
          <w:color w:val="000000" w:themeColor="text1"/>
          <w:sz w:val="32"/>
          <w:szCs w:val="30"/>
        </w:rPr>
      </w:pPr>
      <w:r w:rsidRPr="00393BF2">
        <w:rPr>
          <w:color w:val="000000" w:themeColor="text1"/>
          <w:sz w:val="32"/>
          <w:szCs w:val="30"/>
        </w:rPr>
        <w:t>C. Nháy phải chuột vào tên tệp và chọn Compress to ZIP file.</w:t>
      </w:r>
    </w:p>
    <w:p w14:paraId="06273FBD" w14:textId="77777777" w:rsidR="00C57886" w:rsidRPr="00393BF2" w:rsidRDefault="00C57886" w:rsidP="00C57886">
      <w:pPr>
        <w:numPr>
          <w:ilvl w:val="0"/>
          <w:numId w:val="47"/>
        </w:numPr>
        <w:rPr>
          <w:color w:val="000000" w:themeColor="text1"/>
          <w:sz w:val="32"/>
          <w:szCs w:val="30"/>
        </w:rPr>
      </w:pPr>
      <w:r w:rsidRPr="00393BF2">
        <w:rPr>
          <w:color w:val="000000" w:themeColor="text1"/>
          <w:sz w:val="32"/>
          <w:szCs w:val="30"/>
        </w:rPr>
        <w:t>D. Nháy phải chuột vào tên tệp và chọn Show more options.</w:t>
      </w:r>
    </w:p>
    <w:p w14:paraId="2AC4E3D1" w14:textId="77777777" w:rsidR="00C57886" w:rsidRPr="00393BF2" w:rsidRDefault="00C57886" w:rsidP="00C57886">
      <w:pPr>
        <w:rPr>
          <w:color w:val="000000" w:themeColor="text1"/>
          <w:sz w:val="32"/>
          <w:szCs w:val="30"/>
        </w:rPr>
      </w:pPr>
      <w:r w:rsidRPr="00393BF2">
        <w:rPr>
          <w:b/>
          <w:bCs/>
          <w:color w:val="000000" w:themeColor="text1"/>
          <w:sz w:val="32"/>
          <w:szCs w:val="30"/>
        </w:rPr>
        <w:t>Câu 9: </w:t>
      </w:r>
      <w:r w:rsidRPr="00393BF2">
        <w:rPr>
          <w:color w:val="000000" w:themeColor="text1"/>
          <w:sz w:val="32"/>
          <w:szCs w:val="30"/>
        </w:rPr>
        <w:t>Thay vì nháy chuột vào ô tìm kiếm, em có thể sử dụng tổ hợp phím nào sau đây để mở hộp thoại tìm kiếm?</w:t>
      </w:r>
    </w:p>
    <w:p w14:paraId="5E649E91" w14:textId="77777777" w:rsidR="00C57886" w:rsidRPr="00393BF2" w:rsidRDefault="00C57886" w:rsidP="00C57886">
      <w:pPr>
        <w:numPr>
          <w:ilvl w:val="0"/>
          <w:numId w:val="48"/>
        </w:numPr>
        <w:rPr>
          <w:color w:val="000000" w:themeColor="text1"/>
          <w:sz w:val="32"/>
          <w:szCs w:val="30"/>
        </w:rPr>
      </w:pPr>
      <w:r w:rsidRPr="00393BF2">
        <w:rPr>
          <w:color w:val="000000" w:themeColor="text1"/>
          <w:sz w:val="32"/>
          <w:szCs w:val="30"/>
        </w:rPr>
        <w:t>A. Ctrl + C.</w:t>
      </w:r>
    </w:p>
    <w:p w14:paraId="5524121E" w14:textId="77777777" w:rsidR="00C57886" w:rsidRPr="00393BF2" w:rsidRDefault="00C57886" w:rsidP="00C57886">
      <w:pPr>
        <w:numPr>
          <w:ilvl w:val="0"/>
          <w:numId w:val="48"/>
        </w:numPr>
        <w:rPr>
          <w:color w:val="000000" w:themeColor="text1"/>
          <w:sz w:val="32"/>
          <w:szCs w:val="30"/>
        </w:rPr>
      </w:pPr>
      <w:r w:rsidRPr="00393BF2">
        <w:rPr>
          <w:color w:val="000000" w:themeColor="text1"/>
          <w:sz w:val="32"/>
          <w:szCs w:val="30"/>
        </w:rPr>
        <w:t>B. Ctrl + A.</w:t>
      </w:r>
    </w:p>
    <w:p w14:paraId="63D7E2E3" w14:textId="77777777" w:rsidR="00C57886" w:rsidRPr="00393BF2" w:rsidRDefault="00C57886" w:rsidP="00C57886">
      <w:pPr>
        <w:numPr>
          <w:ilvl w:val="0"/>
          <w:numId w:val="48"/>
        </w:numPr>
        <w:rPr>
          <w:color w:val="000000" w:themeColor="text1"/>
          <w:sz w:val="32"/>
          <w:szCs w:val="30"/>
        </w:rPr>
      </w:pPr>
      <w:r w:rsidRPr="00393BF2">
        <w:rPr>
          <w:color w:val="000000" w:themeColor="text1"/>
          <w:sz w:val="32"/>
          <w:szCs w:val="30"/>
        </w:rPr>
        <w:t>C. Ctrl + F.</w:t>
      </w:r>
    </w:p>
    <w:p w14:paraId="6C27FE12" w14:textId="77777777" w:rsidR="00C57886" w:rsidRPr="00393BF2" w:rsidRDefault="00C57886" w:rsidP="00C57886">
      <w:pPr>
        <w:numPr>
          <w:ilvl w:val="0"/>
          <w:numId w:val="48"/>
        </w:numPr>
        <w:rPr>
          <w:color w:val="000000" w:themeColor="text1"/>
          <w:sz w:val="32"/>
          <w:szCs w:val="30"/>
        </w:rPr>
      </w:pPr>
      <w:r w:rsidRPr="00393BF2">
        <w:rPr>
          <w:color w:val="000000" w:themeColor="text1"/>
          <w:sz w:val="32"/>
          <w:szCs w:val="30"/>
        </w:rPr>
        <w:t>D. Ctrl + S.</w:t>
      </w:r>
    </w:p>
    <w:p w14:paraId="554AF00C" w14:textId="77777777" w:rsidR="00C57886" w:rsidRPr="00393BF2" w:rsidRDefault="00C57886" w:rsidP="00C57886">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Để di chuyển tệp vào thư mục khác, em thực hiện như thế nào?</w:t>
      </w:r>
    </w:p>
    <w:p w14:paraId="36E7F1C6" w14:textId="3FDCC36C" w:rsidR="00C57886" w:rsidRPr="00393BF2" w:rsidRDefault="00C57886" w:rsidP="00C57886">
      <w:pPr>
        <w:numPr>
          <w:ilvl w:val="0"/>
          <w:numId w:val="49"/>
        </w:numPr>
        <w:rPr>
          <w:color w:val="000000" w:themeColor="text1"/>
          <w:sz w:val="32"/>
          <w:szCs w:val="30"/>
        </w:rPr>
      </w:pPr>
      <w:r w:rsidRPr="00393BF2">
        <w:rPr>
          <w:color w:val="000000" w:themeColor="text1"/>
          <w:sz w:val="32"/>
          <w:szCs w:val="30"/>
        </w:rPr>
        <w:lastRenderedPageBreak/>
        <w:t>A. Chọn tệp muốn sao chép </w:t>
      </w:r>
      <w:r w:rsidRPr="00393BF2">
        <w:rPr>
          <w:noProof/>
          <w:color w:val="000000" w:themeColor="text1"/>
          <w:sz w:val="32"/>
          <w:szCs w:val="30"/>
        </w:rPr>
        <w:drawing>
          <wp:inline distT="0" distB="0" distL="0" distR="0" wp14:anchorId="40976F0D" wp14:editId="1491FE7D">
            <wp:extent cx="219075" cy="447675"/>
            <wp:effectExtent l="0" t="0" r="9525" b="9525"/>
            <wp:docPr id="11481455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X </w:t>
      </w:r>
      <w:r w:rsidRPr="00393BF2">
        <w:rPr>
          <w:noProof/>
          <w:color w:val="000000" w:themeColor="text1"/>
          <w:sz w:val="32"/>
          <w:szCs w:val="30"/>
        </w:rPr>
        <w:drawing>
          <wp:inline distT="0" distB="0" distL="0" distR="0" wp14:anchorId="0C8C111B" wp14:editId="78F5F190">
            <wp:extent cx="219075" cy="447675"/>
            <wp:effectExtent l="0" t="0" r="9525" b="9525"/>
            <wp:docPr id="67536914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Mở thư mục muốn sao chép tệp vào </w:t>
      </w:r>
      <w:r w:rsidRPr="00393BF2">
        <w:rPr>
          <w:noProof/>
          <w:color w:val="000000" w:themeColor="text1"/>
          <w:sz w:val="32"/>
          <w:szCs w:val="30"/>
        </w:rPr>
        <w:drawing>
          <wp:inline distT="0" distB="0" distL="0" distR="0" wp14:anchorId="7478E1F1" wp14:editId="61DC0F45">
            <wp:extent cx="219075" cy="447675"/>
            <wp:effectExtent l="0" t="0" r="9525" b="9525"/>
            <wp:docPr id="68625017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V.</w:t>
      </w:r>
    </w:p>
    <w:p w14:paraId="7B33049B" w14:textId="5D6AC2E3" w:rsidR="00C57886" w:rsidRPr="00393BF2" w:rsidRDefault="00C57886" w:rsidP="00C57886">
      <w:pPr>
        <w:numPr>
          <w:ilvl w:val="0"/>
          <w:numId w:val="49"/>
        </w:numPr>
        <w:rPr>
          <w:color w:val="000000" w:themeColor="text1"/>
          <w:sz w:val="32"/>
          <w:szCs w:val="30"/>
        </w:rPr>
      </w:pPr>
      <w:r w:rsidRPr="00393BF2">
        <w:rPr>
          <w:color w:val="000000" w:themeColor="text1"/>
          <w:sz w:val="32"/>
          <w:szCs w:val="30"/>
        </w:rPr>
        <w:t>B. Chọn tệp muốn sao chép </w:t>
      </w:r>
      <w:r w:rsidRPr="00393BF2">
        <w:rPr>
          <w:noProof/>
          <w:color w:val="000000" w:themeColor="text1"/>
          <w:sz w:val="32"/>
          <w:szCs w:val="30"/>
        </w:rPr>
        <w:drawing>
          <wp:inline distT="0" distB="0" distL="0" distR="0" wp14:anchorId="5C80D009" wp14:editId="000BBD53">
            <wp:extent cx="219075" cy="447675"/>
            <wp:effectExtent l="0" t="0" r="9525" b="9525"/>
            <wp:docPr id="124011380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Y </w:t>
      </w:r>
      <w:r w:rsidRPr="00393BF2">
        <w:rPr>
          <w:noProof/>
          <w:color w:val="000000" w:themeColor="text1"/>
          <w:sz w:val="32"/>
          <w:szCs w:val="30"/>
        </w:rPr>
        <w:drawing>
          <wp:inline distT="0" distB="0" distL="0" distR="0" wp14:anchorId="54B9E247" wp14:editId="653E0010">
            <wp:extent cx="219075" cy="447675"/>
            <wp:effectExtent l="0" t="0" r="9525" b="9525"/>
            <wp:docPr id="191859284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Mở thư mục muốn sao chép tệp vào </w:t>
      </w:r>
      <w:r w:rsidRPr="00393BF2">
        <w:rPr>
          <w:noProof/>
          <w:color w:val="000000" w:themeColor="text1"/>
          <w:sz w:val="32"/>
          <w:szCs w:val="30"/>
        </w:rPr>
        <w:drawing>
          <wp:inline distT="0" distB="0" distL="0" distR="0" wp14:anchorId="7A2AA50A" wp14:editId="37C0B3D4">
            <wp:extent cx="219075" cy="447675"/>
            <wp:effectExtent l="0" t="0" r="9525" b="9525"/>
            <wp:docPr id="213275635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A.</w:t>
      </w:r>
    </w:p>
    <w:p w14:paraId="6F4499AE" w14:textId="732673F8" w:rsidR="00C57886" w:rsidRPr="00393BF2" w:rsidRDefault="00C57886" w:rsidP="00C57886">
      <w:pPr>
        <w:numPr>
          <w:ilvl w:val="0"/>
          <w:numId w:val="49"/>
        </w:numPr>
        <w:rPr>
          <w:color w:val="000000" w:themeColor="text1"/>
          <w:sz w:val="32"/>
          <w:szCs w:val="30"/>
        </w:rPr>
      </w:pPr>
      <w:r w:rsidRPr="00393BF2">
        <w:rPr>
          <w:color w:val="000000" w:themeColor="text1"/>
          <w:sz w:val="32"/>
          <w:szCs w:val="30"/>
        </w:rPr>
        <w:t>C. Chọn tệp muốn sao chép </w:t>
      </w:r>
      <w:r w:rsidRPr="00393BF2">
        <w:rPr>
          <w:noProof/>
          <w:color w:val="000000" w:themeColor="text1"/>
          <w:sz w:val="32"/>
          <w:szCs w:val="30"/>
        </w:rPr>
        <w:drawing>
          <wp:inline distT="0" distB="0" distL="0" distR="0" wp14:anchorId="510A7C60" wp14:editId="2EDD1975">
            <wp:extent cx="219075" cy="447675"/>
            <wp:effectExtent l="0" t="0" r="9525" b="9525"/>
            <wp:docPr id="174950943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C </w:t>
      </w:r>
      <w:r w:rsidRPr="00393BF2">
        <w:rPr>
          <w:noProof/>
          <w:color w:val="000000" w:themeColor="text1"/>
          <w:sz w:val="32"/>
          <w:szCs w:val="30"/>
        </w:rPr>
        <w:drawing>
          <wp:inline distT="0" distB="0" distL="0" distR="0" wp14:anchorId="1A523F93" wp14:editId="40048806">
            <wp:extent cx="219075" cy="447675"/>
            <wp:effectExtent l="0" t="0" r="9525" b="9525"/>
            <wp:docPr id="2851822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Mở thư mục muốn sao chép tệp vào </w:t>
      </w:r>
      <w:r w:rsidRPr="00393BF2">
        <w:rPr>
          <w:noProof/>
          <w:color w:val="000000" w:themeColor="text1"/>
          <w:sz w:val="32"/>
          <w:szCs w:val="30"/>
        </w:rPr>
        <w:drawing>
          <wp:inline distT="0" distB="0" distL="0" distR="0" wp14:anchorId="605DB5EE" wp14:editId="10663377">
            <wp:extent cx="219075" cy="447675"/>
            <wp:effectExtent l="0" t="0" r="9525" b="9525"/>
            <wp:docPr id="62034725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V.</w:t>
      </w:r>
    </w:p>
    <w:p w14:paraId="35C88D4A" w14:textId="3135BB14" w:rsidR="00C57886" w:rsidRPr="00393BF2" w:rsidRDefault="00C57886" w:rsidP="00C57886">
      <w:pPr>
        <w:numPr>
          <w:ilvl w:val="0"/>
          <w:numId w:val="49"/>
        </w:numPr>
        <w:rPr>
          <w:color w:val="000000" w:themeColor="text1"/>
          <w:sz w:val="32"/>
          <w:szCs w:val="30"/>
        </w:rPr>
      </w:pPr>
      <w:r w:rsidRPr="00393BF2">
        <w:rPr>
          <w:color w:val="000000" w:themeColor="text1"/>
          <w:sz w:val="32"/>
          <w:szCs w:val="30"/>
        </w:rPr>
        <w:t>D. Chọn tệp muốn sao chép </w:t>
      </w:r>
      <w:r w:rsidRPr="00393BF2">
        <w:rPr>
          <w:noProof/>
          <w:color w:val="000000" w:themeColor="text1"/>
          <w:sz w:val="32"/>
          <w:szCs w:val="30"/>
        </w:rPr>
        <w:drawing>
          <wp:inline distT="0" distB="0" distL="0" distR="0" wp14:anchorId="061948E6" wp14:editId="1736ED2E">
            <wp:extent cx="219075" cy="447675"/>
            <wp:effectExtent l="0" t="0" r="9525" b="9525"/>
            <wp:docPr id="9864999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N </w:t>
      </w:r>
      <w:r w:rsidRPr="00393BF2">
        <w:rPr>
          <w:noProof/>
          <w:color w:val="000000" w:themeColor="text1"/>
          <w:sz w:val="32"/>
          <w:szCs w:val="30"/>
        </w:rPr>
        <w:drawing>
          <wp:inline distT="0" distB="0" distL="0" distR="0" wp14:anchorId="130E6671" wp14:editId="237423ED">
            <wp:extent cx="219075" cy="447675"/>
            <wp:effectExtent l="0" t="0" r="9525" b="9525"/>
            <wp:docPr id="20157816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Mở thư mục muốn sao chép tệp vào </w:t>
      </w:r>
      <w:r w:rsidRPr="00393BF2">
        <w:rPr>
          <w:noProof/>
          <w:color w:val="000000" w:themeColor="text1"/>
          <w:sz w:val="32"/>
          <w:szCs w:val="30"/>
        </w:rPr>
        <w:drawing>
          <wp:inline distT="0" distB="0" distL="0" distR="0" wp14:anchorId="2A7CAA16" wp14:editId="1DC1EB5A">
            <wp:extent cx="219075" cy="447675"/>
            <wp:effectExtent l="0" t="0" r="9525" b="9525"/>
            <wp:docPr id="192901388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Nhấn Ctrl + C.</w:t>
      </w:r>
    </w:p>
    <w:p w14:paraId="053B4B26" w14:textId="6D246D67" w:rsidR="00C57886" w:rsidRPr="00393BF2" w:rsidRDefault="00C57886" w:rsidP="00C57886">
      <w:pPr>
        <w:jc w:val="center"/>
        <w:rPr>
          <w:color w:val="000000" w:themeColor="text1"/>
          <w:sz w:val="32"/>
          <w:szCs w:val="30"/>
        </w:rPr>
      </w:pPr>
      <w:r w:rsidRPr="00393BF2">
        <w:rPr>
          <w:color w:val="000000" w:themeColor="text1"/>
          <w:sz w:val="32"/>
          <w:szCs w:val="30"/>
        </w:rPr>
        <w:t>Bài 5: BẢN QUYỀN NỘI DUNG THÔNG TIN</w:t>
      </w:r>
    </w:p>
    <w:p w14:paraId="34580118" w14:textId="77777777" w:rsidR="00C57886" w:rsidRPr="00393BF2" w:rsidRDefault="00C57886" w:rsidP="00C57886">
      <w:pPr>
        <w:rPr>
          <w:color w:val="000000" w:themeColor="text1"/>
          <w:sz w:val="32"/>
          <w:szCs w:val="30"/>
        </w:rPr>
      </w:pPr>
      <w:r w:rsidRPr="00393BF2">
        <w:rPr>
          <w:b/>
          <w:bCs/>
          <w:color w:val="000000" w:themeColor="text1"/>
          <w:sz w:val="32"/>
          <w:szCs w:val="30"/>
        </w:rPr>
        <w:t>Câu 1:</w:t>
      </w:r>
      <w:r w:rsidRPr="00393BF2">
        <w:rPr>
          <w:color w:val="000000" w:themeColor="text1"/>
          <w:sz w:val="32"/>
          <w:szCs w:val="30"/>
        </w:rPr>
        <w:t> Khi sử dụng một bài hát không rõ tên tác giả, em sẽ ghi nguồn như thế nào?</w:t>
      </w:r>
    </w:p>
    <w:p w14:paraId="2F2EBCFA" w14:textId="77777777" w:rsidR="00C57886" w:rsidRPr="00393BF2" w:rsidRDefault="00C57886" w:rsidP="00C57886">
      <w:pPr>
        <w:numPr>
          <w:ilvl w:val="0"/>
          <w:numId w:val="50"/>
        </w:numPr>
        <w:rPr>
          <w:color w:val="000000" w:themeColor="text1"/>
          <w:sz w:val="32"/>
          <w:szCs w:val="30"/>
        </w:rPr>
      </w:pPr>
      <w:r w:rsidRPr="00393BF2">
        <w:rPr>
          <w:color w:val="000000" w:themeColor="text1"/>
          <w:sz w:val="32"/>
          <w:szCs w:val="30"/>
        </w:rPr>
        <w:t>A. Không ghi nguồn.</w:t>
      </w:r>
    </w:p>
    <w:p w14:paraId="2F1492B2" w14:textId="77777777" w:rsidR="00C57886" w:rsidRPr="00393BF2" w:rsidRDefault="00C57886" w:rsidP="00C57886">
      <w:pPr>
        <w:numPr>
          <w:ilvl w:val="0"/>
          <w:numId w:val="50"/>
        </w:numPr>
        <w:rPr>
          <w:color w:val="000000" w:themeColor="text1"/>
          <w:sz w:val="32"/>
          <w:szCs w:val="30"/>
        </w:rPr>
      </w:pPr>
      <w:r w:rsidRPr="00393BF2">
        <w:rPr>
          <w:color w:val="000000" w:themeColor="text1"/>
          <w:sz w:val="32"/>
          <w:szCs w:val="30"/>
        </w:rPr>
        <w:t>B. Tác giả: Không rõ.</w:t>
      </w:r>
    </w:p>
    <w:p w14:paraId="434C8244" w14:textId="77777777" w:rsidR="00C57886" w:rsidRPr="00393BF2" w:rsidRDefault="00C57886" w:rsidP="00C57886">
      <w:pPr>
        <w:numPr>
          <w:ilvl w:val="0"/>
          <w:numId w:val="50"/>
        </w:numPr>
        <w:rPr>
          <w:color w:val="000000" w:themeColor="text1"/>
          <w:sz w:val="32"/>
          <w:szCs w:val="30"/>
        </w:rPr>
      </w:pPr>
      <w:r w:rsidRPr="00393BF2">
        <w:rPr>
          <w:color w:val="000000" w:themeColor="text1"/>
          <w:sz w:val="32"/>
          <w:szCs w:val="30"/>
        </w:rPr>
        <w:t>C. Người sưu tầm: Tên em.</w:t>
      </w:r>
    </w:p>
    <w:p w14:paraId="692E4F1B" w14:textId="77777777" w:rsidR="00C57886" w:rsidRPr="00393BF2" w:rsidRDefault="00C57886" w:rsidP="00C57886">
      <w:pPr>
        <w:numPr>
          <w:ilvl w:val="0"/>
          <w:numId w:val="50"/>
        </w:numPr>
        <w:rPr>
          <w:color w:val="000000" w:themeColor="text1"/>
          <w:sz w:val="32"/>
          <w:szCs w:val="30"/>
        </w:rPr>
      </w:pPr>
      <w:r w:rsidRPr="00393BF2">
        <w:rPr>
          <w:color w:val="000000" w:themeColor="text1"/>
          <w:sz w:val="32"/>
          <w:szCs w:val="30"/>
        </w:rPr>
        <w:t>D. Sưu tầm.</w:t>
      </w:r>
    </w:p>
    <w:p w14:paraId="309DA7EF" w14:textId="77777777" w:rsidR="00C57886" w:rsidRPr="00393BF2" w:rsidRDefault="00C57886" w:rsidP="00C57886">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Khi thấy một bạn đang đọc nhật kí của người khác, em cần thể hiện thái độ như thế nào?</w:t>
      </w:r>
    </w:p>
    <w:p w14:paraId="2B404F98" w14:textId="77777777" w:rsidR="00C57886" w:rsidRPr="00393BF2" w:rsidRDefault="00C57886" w:rsidP="00C57886">
      <w:pPr>
        <w:numPr>
          <w:ilvl w:val="0"/>
          <w:numId w:val="51"/>
        </w:numPr>
        <w:rPr>
          <w:color w:val="000000" w:themeColor="text1"/>
          <w:sz w:val="32"/>
          <w:szCs w:val="30"/>
        </w:rPr>
      </w:pPr>
      <w:r w:rsidRPr="00393BF2">
        <w:rPr>
          <w:color w:val="000000" w:themeColor="text1"/>
          <w:sz w:val="32"/>
          <w:szCs w:val="30"/>
        </w:rPr>
        <w:t>A. Nói bạn không được làm như vậy và đi ra chỗ khác.</w:t>
      </w:r>
    </w:p>
    <w:p w14:paraId="5D3A56E7" w14:textId="77777777" w:rsidR="00C57886" w:rsidRPr="00393BF2" w:rsidRDefault="00C57886" w:rsidP="00C57886">
      <w:pPr>
        <w:numPr>
          <w:ilvl w:val="0"/>
          <w:numId w:val="51"/>
        </w:numPr>
        <w:rPr>
          <w:color w:val="000000" w:themeColor="text1"/>
          <w:sz w:val="32"/>
          <w:szCs w:val="30"/>
        </w:rPr>
      </w:pPr>
      <w:r w:rsidRPr="00393BF2">
        <w:rPr>
          <w:color w:val="000000" w:themeColor="text1"/>
          <w:sz w:val="32"/>
          <w:szCs w:val="30"/>
        </w:rPr>
        <w:t>B. Thể hiện rõ thái độ không đồng tình, góp ý, nhắc nhở để bạn không làm như vậy nữa.</w:t>
      </w:r>
    </w:p>
    <w:p w14:paraId="2224D035" w14:textId="77777777" w:rsidR="00C57886" w:rsidRPr="00393BF2" w:rsidRDefault="00C57886" w:rsidP="00C57886">
      <w:pPr>
        <w:numPr>
          <w:ilvl w:val="0"/>
          <w:numId w:val="51"/>
        </w:numPr>
        <w:rPr>
          <w:color w:val="000000" w:themeColor="text1"/>
          <w:sz w:val="32"/>
          <w:szCs w:val="30"/>
        </w:rPr>
      </w:pPr>
      <w:r w:rsidRPr="00393BF2">
        <w:rPr>
          <w:color w:val="000000" w:themeColor="text1"/>
          <w:sz w:val="32"/>
          <w:szCs w:val="30"/>
        </w:rPr>
        <w:lastRenderedPageBreak/>
        <w:t>C. Không phải nhật kí của mình nên không quan tâm.</w:t>
      </w:r>
    </w:p>
    <w:p w14:paraId="7954577E" w14:textId="77777777" w:rsidR="00C57886" w:rsidRPr="00393BF2" w:rsidRDefault="00C57886" w:rsidP="00C57886">
      <w:pPr>
        <w:numPr>
          <w:ilvl w:val="0"/>
          <w:numId w:val="51"/>
        </w:numPr>
        <w:rPr>
          <w:color w:val="000000" w:themeColor="text1"/>
          <w:sz w:val="32"/>
          <w:szCs w:val="30"/>
        </w:rPr>
      </w:pPr>
      <w:r w:rsidRPr="00393BF2">
        <w:rPr>
          <w:color w:val="000000" w:themeColor="text1"/>
          <w:sz w:val="32"/>
          <w:szCs w:val="30"/>
        </w:rPr>
        <w:t>D. Đọc cùng bạn.</w:t>
      </w:r>
    </w:p>
    <w:p w14:paraId="33AD7F99" w14:textId="77777777" w:rsidR="00C57886" w:rsidRPr="00393BF2" w:rsidRDefault="00C57886" w:rsidP="00C57886">
      <w:pPr>
        <w:rPr>
          <w:color w:val="000000" w:themeColor="text1"/>
          <w:sz w:val="32"/>
          <w:szCs w:val="30"/>
        </w:rPr>
      </w:pPr>
      <w:r w:rsidRPr="00393BF2">
        <w:rPr>
          <w:b/>
          <w:bCs/>
          <w:color w:val="000000" w:themeColor="text1"/>
          <w:sz w:val="32"/>
          <w:szCs w:val="30"/>
        </w:rPr>
        <w:t>Câu 3:</w:t>
      </w:r>
      <w:r w:rsidRPr="00393BF2">
        <w:rPr>
          <w:color w:val="000000" w:themeColor="text1"/>
          <w:sz w:val="32"/>
          <w:szCs w:val="30"/>
        </w:rPr>
        <w:t> Em đồng tình với tình huống nào sau đây?</w:t>
      </w:r>
    </w:p>
    <w:p w14:paraId="2204F01E" w14:textId="77777777" w:rsidR="00C57886" w:rsidRPr="00393BF2" w:rsidRDefault="00C57886" w:rsidP="00C57886">
      <w:pPr>
        <w:numPr>
          <w:ilvl w:val="0"/>
          <w:numId w:val="52"/>
        </w:numPr>
        <w:rPr>
          <w:color w:val="000000" w:themeColor="text1"/>
          <w:sz w:val="32"/>
          <w:szCs w:val="30"/>
        </w:rPr>
      </w:pPr>
      <w:r w:rsidRPr="00393BF2">
        <w:rPr>
          <w:color w:val="000000" w:themeColor="text1"/>
          <w:sz w:val="32"/>
          <w:szCs w:val="30"/>
        </w:rPr>
        <w:t>A. Nghe người khác nói chuyện riêng.</w:t>
      </w:r>
    </w:p>
    <w:p w14:paraId="327C7914" w14:textId="77777777" w:rsidR="00C57886" w:rsidRPr="00393BF2" w:rsidRDefault="00C57886" w:rsidP="00C57886">
      <w:pPr>
        <w:numPr>
          <w:ilvl w:val="0"/>
          <w:numId w:val="52"/>
        </w:numPr>
        <w:rPr>
          <w:color w:val="000000" w:themeColor="text1"/>
          <w:sz w:val="32"/>
          <w:szCs w:val="30"/>
        </w:rPr>
      </w:pPr>
      <w:r w:rsidRPr="00393BF2">
        <w:rPr>
          <w:color w:val="000000" w:themeColor="text1"/>
          <w:sz w:val="32"/>
          <w:szCs w:val="30"/>
        </w:rPr>
        <w:t>B. Thay đổi thông tin tác giả khi ghi nguồn thông tin.</w:t>
      </w:r>
    </w:p>
    <w:p w14:paraId="6C3DC75C" w14:textId="77777777" w:rsidR="00C57886" w:rsidRPr="00393BF2" w:rsidRDefault="00C57886" w:rsidP="00C57886">
      <w:pPr>
        <w:numPr>
          <w:ilvl w:val="0"/>
          <w:numId w:val="52"/>
        </w:numPr>
        <w:rPr>
          <w:color w:val="000000" w:themeColor="text1"/>
          <w:sz w:val="32"/>
          <w:szCs w:val="30"/>
        </w:rPr>
      </w:pPr>
      <w:r w:rsidRPr="00393BF2">
        <w:rPr>
          <w:color w:val="000000" w:themeColor="text1"/>
          <w:sz w:val="32"/>
          <w:szCs w:val="30"/>
        </w:rPr>
        <w:t>C. Xin phép trước khi chia sẻ hình ảnh của người khác.</w:t>
      </w:r>
    </w:p>
    <w:p w14:paraId="1915FF1F" w14:textId="77777777" w:rsidR="00C57886" w:rsidRPr="00393BF2" w:rsidRDefault="00C57886" w:rsidP="00C57886">
      <w:pPr>
        <w:numPr>
          <w:ilvl w:val="0"/>
          <w:numId w:val="52"/>
        </w:numPr>
        <w:rPr>
          <w:color w:val="000000" w:themeColor="text1"/>
          <w:sz w:val="32"/>
          <w:szCs w:val="30"/>
        </w:rPr>
      </w:pPr>
      <w:r w:rsidRPr="00393BF2">
        <w:rPr>
          <w:color w:val="000000" w:themeColor="text1"/>
          <w:sz w:val="32"/>
          <w:szCs w:val="30"/>
        </w:rPr>
        <w:t>D. Tự ý xem vở bài tập của bạn khác.</w:t>
      </w:r>
    </w:p>
    <w:p w14:paraId="7BE914E9" w14:textId="77777777" w:rsidR="00C57886" w:rsidRPr="00393BF2" w:rsidRDefault="00C57886" w:rsidP="00C57886">
      <w:pPr>
        <w:rPr>
          <w:color w:val="000000" w:themeColor="text1"/>
          <w:sz w:val="32"/>
          <w:szCs w:val="30"/>
        </w:rPr>
      </w:pPr>
      <w:r w:rsidRPr="00393BF2">
        <w:rPr>
          <w:b/>
          <w:bCs/>
          <w:color w:val="000000" w:themeColor="text1"/>
          <w:sz w:val="32"/>
          <w:szCs w:val="30"/>
        </w:rPr>
        <w:t>Câu 4:</w:t>
      </w:r>
      <w:r w:rsidRPr="00393BF2">
        <w:rPr>
          <w:color w:val="000000" w:themeColor="text1"/>
          <w:sz w:val="32"/>
          <w:szCs w:val="30"/>
        </w:rPr>
        <w:t> Em </w:t>
      </w:r>
      <w:r w:rsidRPr="00393BF2">
        <w:rPr>
          <w:b/>
          <w:bCs/>
          <w:color w:val="000000" w:themeColor="text1"/>
          <w:sz w:val="32"/>
          <w:szCs w:val="30"/>
        </w:rPr>
        <w:t>không</w:t>
      </w:r>
      <w:r w:rsidRPr="00393BF2">
        <w:rPr>
          <w:color w:val="000000" w:themeColor="text1"/>
          <w:sz w:val="32"/>
          <w:szCs w:val="30"/>
        </w:rPr>
        <w:t> đồng tình với tình huống nào sau đây?</w:t>
      </w:r>
    </w:p>
    <w:p w14:paraId="37D427E1" w14:textId="77777777" w:rsidR="00C57886" w:rsidRPr="00393BF2" w:rsidRDefault="00C57886" w:rsidP="00C57886">
      <w:pPr>
        <w:numPr>
          <w:ilvl w:val="0"/>
          <w:numId w:val="53"/>
        </w:numPr>
        <w:rPr>
          <w:color w:val="000000" w:themeColor="text1"/>
          <w:sz w:val="32"/>
          <w:szCs w:val="30"/>
        </w:rPr>
      </w:pPr>
      <w:r w:rsidRPr="00393BF2">
        <w:rPr>
          <w:color w:val="000000" w:themeColor="text1"/>
          <w:sz w:val="32"/>
          <w:szCs w:val="30"/>
        </w:rPr>
        <w:t>A. Sử dụng những thông tin đã qua kiểm chứng, có bản quyền.</w:t>
      </w:r>
    </w:p>
    <w:p w14:paraId="610AB8AE" w14:textId="77777777" w:rsidR="00C57886" w:rsidRPr="00393BF2" w:rsidRDefault="00C57886" w:rsidP="00C57886">
      <w:pPr>
        <w:numPr>
          <w:ilvl w:val="0"/>
          <w:numId w:val="53"/>
        </w:numPr>
        <w:rPr>
          <w:color w:val="000000" w:themeColor="text1"/>
          <w:sz w:val="32"/>
          <w:szCs w:val="30"/>
        </w:rPr>
      </w:pPr>
      <w:r w:rsidRPr="00393BF2">
        <w:rPr>
          <w:color w:val="000000" w:themeColor="text1"/>
          <w:sz w:val="32"/>
          <w:szCs w:val="30"/>
        </w:rPr>
        <w:t>B. Xin phép trước khi xem vở của bạn.</w:t>
      </w:r>
    </w:p>
    <w:p w14:paraId="735BD229" w14:textId="77777777" w:rsidR="00C57886" w:rsidRPr="00393BF2" w:rsidRDefault="00C57886" w:rsidP="00C57886">
      <w:pPr>
        <w:numPr>
          <w:ilvl w:val="0"/>
          <w:numId w:val="53"/>
        </w:numPr>
        <w:rPr>
          <w:color w:val="000000" w:themeColor="text1"/>
          <w:sz w:val="32"/>
          <w:szCs w:val="30"/>
        </w:rPr>
      </w:pPr>
      <w:r w:rsidRPr="00393BF2">
        <w:rPr>
          <w:color w:val="000000" w:themeColor="text1"/>
          <w:sz w:val="32"/>
          <w:szCs w:val="30"/>
        </w:rPr>
        <w:t>C. Không chia sẻ thông tin cá nhân với người lạ.</w:t>
      </w:r>
    </w:p>
    <w:p w14:paraId="249A5EC4" w14:textId="77777777" w:rsidR="00C57886" w:rsidRPr="00393BF2" w:rsidRDefault="00C57886" w:rsidP="00C57886">
      <w:pPr>
        <w:numPr>
          <w:ilvl w:val="0"/>
          <w:numId w:val="53"/>
        </w:numPr>
        <w:rPr>
          <w:color w:val="000000" w:themeColor="text1"/>
          <w:sz w:val="32"/>
          <w:szCs w:val="30"/>
        </w:rPr>
      </w:pPr>
      <w:r w:rsidRPr="00393BF2">
        <w:rPr>
          <w:color w:val="000000" w:themeColor="text1"/>
          <w:sz w:val="32"/>
          <w:szCs w:val="30"/>
        </w:rPr>
        <w:t>D. Bàn luận về chuyện riêng của người khác.</w:t>
      </w:r>
    </w:p>
    <w:p w14:paraId="51324005" w14:textId="77777777" w:rsidR="00C57886" w:rsidRPr="00393BF2" w:rsidRDefault="00C57886" w:rsidP="00C57886">
      <w:pPr>
        <w:rPr>
          <w:color w:val="000000" w:themeColor="text1"/>
          <w:sz w:val="32"/>
          <w:szCs w:val="30"/>
        </w:rPr>
      </w:pPr>
      <w:r w:rsidRPr="00393BF2">
        <w:rPr>
          <w:b/>
          <w:bCs/>
          <w:color w:val="000000" w:themeColor="text1"/>
          <w:sz w:val="32"/>
          <w:szCs w:val="30"/>
        </w:rPr>
        <w:t>Câu 5:</w:t>
      </w:r>
      <w:r w:rsidRPr="00393BF2">
        <w:rPr>
          <w:color w:val="000000" w:themeColor="text1"/>
          <w:sz w:val="32"/>
          <w:szCs w:val="30"/>
        </w:rPr>
        <w:t> Khi sử dụng thông tin từ website hoahoctro.tienphong.vn, em cần ghi nguồn như thế nào?</w:t>
      </w:r>
    </w:p>
    <w:p w14:paraId="0FCEF036" w14:textId="77777777" w:rsidR="00C57886" w:rsidRPr="00393BF2" w:rsidRDefault="00C57886" w:rsidP="00C57886">
      <w:pPr>
        <w:numPr>
          <w:ilvl w:val="0"/>
          <w:numId w:val="54"/>
        </w:numPr>
        <w:rPr>
          <w:color w:val="000000" w:themeColor="text1"/>
          <w:sz w:val="32"/>
          <w:szCs w:val="30"/>
        </w:rPr>
      </w:pPr>
      <w:r w:rsidRPr="00393BF2">
        <w:rPr>
          <w:color w:val="000000" w:themeColor="text1"/>
          <w:sz w:val="32"/>
          <w:szCs w:val="30"/>
        </w:rPr>
        <w:t>A. Nguồn: Internet.</w:t>
      </w:r>
    </w:p>
    <w:p w14:paraId="10E20CC7" w14:textId="77777777" w:rsidR="00C57886" w:rsidRPr="00393BF2" w:rsidRDefault="00C57886" w:rsidP="00C57886">
      <w:pPr>
        <w:numPr>
          <w:ilvl w:val="0"/>
          <w:numId w:val="54"/>
        </w:numPr>
        <w:rPr>
          <w:color w:val="000000" w:themeColor="text1"/>
          <w:sz w:val="32"/>
          <w:szCs w:val="30"/>
        </w:rPr>
      </w:pPr>
      <w:r w:rsidRPr="00393BF2">
        <w:rPr>
          <w:color w:val="000000" w:themeColor="text1"/>
          <w:sz w:val="32"/>
          <w:szCs w:val="30"/>
        </w:rPr>
        <w:t>B. Không ghi.</w:t>
      </w:r>
    </w:p>
    <w:p w14:paraId="4B10FADF" w14:textId="77777777" w:rsidR="00C57886" w:rsidRPr="00393BF2" w:rsidRDefault="00C57886" w:rsidP="00C57886">
      <w:pPr>
        <w:numPr>
          <w:ilvl w:val="0"/>
          <w:numId w:val="54"/>
        </w:numPr>
        <w:rPr>
          <w:color w:val="000000" w:themeColor="text1"/>
          <w:sz w:val="32"/>
          <w:szCs w:val="30"/>
        </w:rPr>
      </w:pPr>
      <w:r w:rsidRPr="00393BF2">
        <w:rPr>
          <w:color w:val="000000" w:themeColor="text1"/>
          <w:sz w:val="32"/>
          <w:szCs w:val="30"/>
        </w:rPr>
        <w:t>C. Nguồn: hoahoctro.tienphong.vn.</w:t>
      </w:r>
    </w:p>
    <w:p w14:paraId="657508EA" w14:textId="77777777" w:rsidR="00C57886" w:rsidRPr="00393BF2" w:rsidRDefault="00C57886" w:rsidP="00C57886">
      <w:pPr>
        <w:numPr>
          <w:ilvl w:val="0"/>
          <w:numId w:val="54"/>
        </w:numPr>
        <w:rPr>
          <w:color w:val="000000" w:themeColor="text1"/>
          <w:sz w:val="32"/>
          <w:szCs w:val="30"/>
        </w:rPr>
      </w:pPr>
      <w:r w:rsidRPr="00393BF2">
        <w:rPr>
          <w:color w:val="000000" w:themeColor="text1"/>
          <w:sz w:val="32"/>
          <w:szCs w:val="30"/>
        </w:rPr>
        <w:t>D. Sưu tầm.</w:t>
      </w:r>
    </w:p>
    <w:p w14:paraId="55E3D2EC" w14:textId="77777777" w:rsidR="00C57886" w:rsidRPr="00393BF2" w:rsidRDefault="00C57886" w:rsidP="00C57886">
      <w:pPr>
        <w:rPr>
          <w:color w:val="000000" w:themeColor="text1"/>
          <w:sz w:val="32"/>
          <w:szCs w:val="30"/>
        </w:rPr>
      </w:pPr>
      <w:r w:rsidRPr="00393BF2">
        <w:rPr>
          <w:b/>
          <w:bCs/>
          <w:color w:val="000000" w:themeColor="text1"/>
          <w:sz w:val="32"/>
          <w:szCs w:val="30"/>
        </w:rPr>
        <w:t>Câu 6:</w:t>
      </w:r>
      <w:r w:rsidRPr="00393BF2">
        <w:rPr>
          <w:color w:val="000000" w:themeColor="text1"/>
          <w:sz w:val="32"/>
          <w:szCs w:val="30"/>
        </w:rPr>
        <w:t> Nội dung thông tin trong tệp </w:t>
      </w:r>
      <w:r w:rsidRPr="00393BF2">
        <w:rPr>
          <w:b/>
          <w:bCs/>
          <w:color w:val="000000" w:themeColor="text1"/>
          <w:sz w:val="32"/>
          <w:szCs w:val="30"/>
        </w:rPr>
        <w:t>Em-yeu-truong-em.mp3</w:t>
      </w:r>
      <w:r w:rsidRPr="00393BF2">
        <w:rPr>
          <w:color w:val="000000" w:themeColor="text1"/>
          <w:sz w:val="32"/>
          <w:szCs w:val="30"/>
        </w:rPr>
        <w:t> được thể hiện dưới dạng gì?</w:t>
      </w:r>
    </w:p>
    <w:p w14:paraId="201F8060" w14:textId="77777777" w:rsidR="00C57886" w:rsidRPr="00393BF2" w:rsidRDefault="00C57886" w:rsidP="00C57886">
      <w:pPr>
        <w:numPr>
          <w:ilvl w:val="0"/>
          <w:numId w:val="55"/>
        </w:numPr>
        <w:rPr>
          <w:color w:val="000000" w:themeColor="text1"/>
          <w:sz w:val="32"/>
          <w:szCs w:val="30"/>
        </w:rPr>
      </w:pPr>
      <w:r w:rsidRPr="00393BF2">
        <w:rPr>
          <w:color w:val="000000" w:themeColor="text1"/>
          <w:sz w:val="32"/>
          <w:szCs w:val="30"/>
        </w:rPr>
        <w:t>A. Văn bản.</w:t>
      </w:r>
    </w:p>
    <w:p w14:paraId="738CB824" w14:textId="77777777" w:rsidR="00C57886" w:rsidRPr="00393BF2" w:rsidRDefault="00C57886" w:rsidP="00C57886">
      <w:pPr>
        <w:numPr>
          <w:ilvl w:val="0"/>
          <w:numId w:val="55"/>
        </w:numPr>
        <w:rPr>
          <w:color w:val="000000" w:themeColor="text1"/>
          <w:sz w:val="32"/>
          <w:szCs w:val="30"/>
        </w:rPr>
      </w:pPr>
      <w:r w:rsidRPr="00393BF2">
        <w:rPr>
          <w:color w:val="000000" w:themeColor="text1"/>
          <w:sz w:val="32"/>
          <w:szCs w:val="30"/>
        </w:rPr>
        <w:t>B. Hình ảnh.</w:t>
      </w:r>
    </w:p>
    <w:p w14:paraId="7881320A" w14:textId="77777777" w:rsidR="00C57886" w:rsidRPr="00393BF2" w:rsidRDefault="00C57886" w:rsidP="00C57886">
      <w:pPr>
        <w:numPr>
          <w:ilvl w:val="0"/>
          <w:numId w:val="55"/>
        </w:numPr>
        <w:rPr>
          <w:color w:val="000000" w:themeColor="text1"/>
          <w:sz w:val="32"/>
          <w:szCs w:val="30"/>
        </w:rPr>
      </w:pPr>
      <w:r w:rsidRPr="00393BF2">
        <w:rPr>
          <w:color w:val="000000" w:themeColor="text1"/>
          <w:sz w:val="32"/>
          <w:szCs w:val="30"/>
        </w:rPr>
        <w:t>C. Âm thanh.</w:t>
      </w:r>
    </w:p>
    <w:p w14:paraId="0F69984E" w14:textId="77777777" w:rsidR="00C57886" w:rsidRPr="00393BF2" w:rsidRDefault="00C57886" w:rsidP="00C57886">
      <w:pPr>
        <w:numPr>
          <w:ilvl w:val="0"/>
          <w:numId w:val="55"/>
        </w:numPr>
        <w:rPr>
          <w:color w:val="000000" w:themeColor="text1"/>
          <w:sz w:val="32"/>
          <w:szCs w:val="30"/>
        </w:rPr>
      </w:pPr>
      <w:r w:rsidRPr="00393BF2">
        <w:rPr>
          <w:color w:val="000000" w:themeColor="text1"/>
          <w:sz w:val="32"/>
          <w:szCs w:val="30"/>
        </w:rPr>
        <w:t>D. Số.</w:t>
      </w:r>
    </w:p>
    <w:p w14:paraId="6104A6C0" w14:textId="77777777" w:rsidR="00C57886" w:rsidRPr="00393BF2" w:rsidRDefault="00C57886" w:rsidP="00C57886">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Hành vi nào dưới đây là hành vi vi phạm đạo đức?</w:t>
      </w:r>
    </w:p>
    <w:p w14:paraId="0A7DF95B" w14:textId="77777777" w:rsidR="00C57886" w:rsidRPr="00393BF2" w:rsidRDefault="00C57886" w:rsidP="00C57886">
      <w:pPr>
        <w:numPr>
          <w:ilvl w:val="0"/>
          <w:numId w:val="56"/>
        </w:numPr>
        <w:rPr>
          <w:color w:val="000000" w:themeColor="text1"/>
          <w:sz w:val="32"/>
          <w:szCs w:val="30"/>
        </w:rPr>
      </w:pPr>
      <w:r w:rsidRPr="00393BF2">
        <w:rPr>
          <w:color w:val="000000" w:themeColor="text1"/>
          <w:sz w:val="32"/>
          <w:szCs w:val="30"/>
        </w:rPr>
        <w:lastRenderedPageBreak/>
        <w:t>A. Chép bài bạn trong giờ kiểm tra.</w:t>
      </w:r>
    </w:p>
    <w:p w14:paraId="1DD3D73A" w14:textId="77777777" w:rsidR="00C57886" w:rsidRPr="00393BF2" w:rsidRDefault="00C57886" w:rsidP="00C57886">
      <w:pPr>
        <w:numPr>
          <w:ilvl w:val="0"/>
          <w:numId w:val="56"/>
        </w:numPr>
        <w:rPr>
          <w:color w:val="000000" w:themeColor="text1"/>
          <w:sz w:val="32"/>
          <w:szCs w:val="30"/>
        </w:rPr>
      </w:pPr>
      <w:r w:rsidRPr="00393BF2">
        <w:rPr>
          <w:color w:val="000000" w:themeColor="text1"/>
          <w:sz w:val="32"/>
          <w:szCs w:val="30"/>
        </w:rPr>
        <w:t>B. Lấy sổ ghi chú của bạn mà chưa hỏi ý kiến.</w:t>
      </w:r>
    </w:p>
    <w:p w14:paraId="62F48444" w14:textId="77777777" w:rsidR="00C57886" w:rsidRPr="00393BF2" w:rsidRDefault="00C57886" w:rsidP="00C57886">
      <w:pPr>
        <w:numPr>
          <w:ilvl w:val="0"/>
          <w:numId w:val="56"/>
        </w:numPr>
        <w:rPr>
          <w:color w:val="000000" w:themeColor="text1"/>
          <w:sz w:val="32"/>
          <w:szCs w:val="30"/>
        </w:rPr>
      </w:pPr>
      <w:r w:rsidRPr="00393BF2">
        <w:rPr>
          <w:color w:val="000000" w:themeColor="text1"/>
          <w:sz w:val="32"/>
          <w:szCs w:val="30"/>
        </w:rPr>
        <w:t>C. Ghi rõ nguồn thông tin khi lấy thông tin trên Internet.</w:t>
      </w:r>
    </w:p>
    <w:p w14:paraId="59830762" w14:textId="77777777" w:rsidR="00C57886" w:rsidRPr="00393BF2" w:rsidRDefault="00C57886" w:rsidP="00C57886">
      <w:pPr>
        <w:numPr>
          <w:ilvl w:val="0"/>
          <w:numId w:val="56"/>
        </w:numPr>
        <w:rPr>
          <w:color w:val="000000" w:themeColor="text1"/>
          <w:sz w:val="32"/>
          <w:szCs w:val="30"/>
        </w:rPr>
      </w:pPr>
      <w:r w:rsidRPr="00393BF2">
        <w:rPr>
          <w:color w:val="000000" w:themeColor="text1"/>
          <w:sz w:val="32"/>
          <w:szCs w:val="30"/>
        </w:rPr>
        <w:t>D. Không tự ý thay đổi nội dung thông tin khi không được phép.</w:t>
      </w:r>
    </w:p>
    <w:p w14:paraId="12BF1CE9" w14:textId="77777777" w:rsidR="00C57886" w:rsidRPr="00393BF2" w:rsidRDefault="00C57886" w:rsidP="00C57886">
      <w:pPr>
        <w:rPr>
          <w:color w:val="000000" w:themeColor="text1"/>
          <w:sz w:val="32"/>
          <w:szCs w:val="30"/>
        </w:rPr>
      </w:pPr>
      <w:r w:rsidRPr="00393BF2">
        <w:rPr>
          <w:b/>
          <w:bCs/>
          <w:color w:val="000000" w:themeColor="text1"/>
          <w:sz w:val="32"/>
          <w:szCs w:val="30"/>
        </w:rPr>
        <w:t>Câu 8: </w:t>
      </w:r>
      <w:r w:rsidRPr="00393BF2">
        <w:rPr>
          <w:color w:val="000000" w:themeColor="text1"/>
          <w:sz w:val="32"/>
          <w:szCs w:val="30"/>
        </w:rPr>
        <w:t>Hành động nào sau đây là vi phạm tính riêng tư và bản quyền nội dung thông tin?</w:t>
      </w:r>
    </w:p>
    <w:p w14:paraId="48C4D61C" w14:textId="77777777" w:rsidR="00C57886" w:rsidRPr="00393BF2" w:rsidRDefault="00C57886" w:rsidP="00C57886">
      <w:pPr>
        <w:numPr>
          <w:ilvl w:val="0"/>
          <w:numId w:val="57"/>
        </w:numPr>
        <w:rPr>
          <w:color w:val="000000" w:themeColor="text1"/>
          <w:sz w:val="32"/>
          <w:szCs w:val="30"/>
        </w:rPr>
      </w:pPr>
      <w:r w:rsidRPr="00393BF2">
        <w:rPr>
          <w:color w:val="000000" w:themeColor="text1"/>
          <w:sz w:val="32"/>
          <w:szCs w:val="30"/>
        </w:rPr>
        <w:t>A. Diễn đạt lại thông tin và ghi “phỏng theo”.</w:t>
      </w:r>
    </w:p>
    <w:p w14:paraId="4256C43E" w14:textId="77777777" w:rsidR="00C57886" w:rsidRPr="00393BF2" w:rsidRDefault="00C57886" w:rsidP="00C57886">
      <w:pPr>
        <w:numPr>
          <w:ilvl w:val="0"/>
          <w:numId w:val="57"/>
        </w:numPr>
        <w:rPr>
          <w:color w:val="000000" w:themeColor="text1"/>
          <w:sz w:val="32"/>
          <w:szCs w:val="30"/>
        </w:rPr>
      </w:pPr>
      <w:r w:rsidRPr="00393BF2">
        <w:rPr>
          <w:color w:val="000000" w:themeColor="text1"/>
          <w:sz w:val="32"/>
          <w:szCs w:val="30"/>
        </w:rPr>
        <w:t>B. Chỉ sử dụng thông tin khi được phép.</w:t>
      </w:r>
    </w:p>
    <w:p w14:paraId="15B350B9" w14:textId="77777777" w:rsidR="00C57886" w:rsidRPr="00393BF2" w:rsidRDefault="00C57886" w:rsidP="00C57886">
      <w:pPr>
        <w:numPr>
          <w:ilvl w:val="0"/>
          <w:numId w:val="57"/>
        </w:numPr>
        <w:rPr>
          <w:color w:val="000000" w:themeColor="text1"/>
          <w:sz w:val="32"/>
          <w:szCs w:val="30"/>
        </w:rPr>
      </w:pPr>
      <w:r w:rsidRPr="00393BF2">
        <w:rPr>
          <w:color w:val="000000" w:themeColor="text1"/>
          <w:sz w:val="32"/>
          <w:szCs w:val="30"/>
        </w:rPr>
        <w:t>C. Ghi rõ nguồn thông tin khi sử dụng.</w:t>
      </w:r>
    </w:p>
    <w:p w14:paraId="1B2C86A7" w14:textId="77777777" w:rsidR="00C57886" w:rsidRPr="00393BF2" w:rsidRDefault="00C57886" w:rsidP="00C57886">
      <w:pPr>
        <w:numPr>
          <w:ilvl w:val="0"/>
          <w:numId w:val="57"/>
        </w:numPr>
        <w:rPr>
          <w:color w:val="000000" w:themeColor="text1"/>
          <w:sz w:val="32"/>
          <w:szCs w:val="30"/>
        </w:rPr>
      </w:pPr>
      <w:r w:rsidRPr="00393BF2">
        <w:rPr>
          <w:color w:val="000000" w:themeColor="text1"/>
          <w:sz w:val="32"/>
          <w:szCs w:val="30"/>
        </w:rPr>
        <w:t>D. Tự ý chia sẻ thông tin cá nhân của người khác.</w:t>
      </w:r>
    </w:p>
    <w:p w14:paraId="1636660C" w14:textId="77777777" w:rsidR="00C57886" w:rsidRPr="00393BF2" w:rsidRDefault="00C57886" w:rsidP="00C57886">
      <w:pPr>
        <w:rPr>
          <w:color w:val="000000" w:themeColor="text1"/>
          <w:sz w:val="32"/>
          <w:szCs w:val="30"/>
        </w:rPr>
      </w:pPr>
      <w:r w:rsidRPr="00393BF2">
        <w:rPr>
          <w:b/>
          <w:bCs/>
          <w:color w:val="000000" w:themeColor="text1"/>
          <w:sz w:val="32"/>
          <w:szCs w:val="30"/>
        </w:rPr>
        <w:t>Câu 9: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3FF5A8BC" w14:textId="77777777" w:rsidR="00C57886" w:rsidRPr="00393BF2" w:rsidRDefault="00C57886" w:rsidP="00C57886">
      <w:pPr>
        <w:numPr>
          <w:ilvl w:val="0"/>
          <w:numId w:val="58"/>
        </w:numPr>
        <w:rPr>
          <w:color w:val="000000" w:themeColor="text1"/>
          <w:sz w:val="32"/>
          <w:szCs w:val="30"/>
        </w:rPr>
      </w:pPr>
      <w:r w:rsidRPr="00393BF2">
        <w:rPr>
          <w:color w:val="000000" w:themeColor="text1"/>
          <w:sz w:val="32"/>
          <w:szCs w:val="30"/>
        </w:rPr>
        <w:t>A. Bản quyền nội dung thông tin là quyền của tác giả cho phép hoặc không cho phép người khác sử dụng nội dung thông tin.</w:t>
      </w:r>
    </w:p>
    <w:p w14:paraId="4E570DFC" w14:textId="77777777" w:rsidR="00C57886" w:rsidRPr="00393BF2" w:rsidRDefault="00C57886" w:rsidP="00C57886">
      <w:pPr>
        <w:numPr>
          <w:ilvl w:val="0"/>
          <w:numId w:val="58"/>
        </w:numPr>
        <w:rPr>
          <w:color w:val="000000" w:themeColor="text1"/>
          <w:sz w:val="32"/>
          <w:szCs w:val="30"/>
        </w:rPr>
      </w:pPr>
      <w:r w:rsidRPr="00393BF2">
        <w:rPr>
          <w:color w:val="000000" w:themeColor="text1"/>
          <w:sz w:val="32"/>
          <w:szCs w:val="30"/>
        </w:rPr>
        <w:t>B. Bài văn tả cảnh em viết là nội dung có bản quyền.</w:t>
      </w:r>
    </w:p>
    <w:p w14:paraId="7CC066A4" w14:textId="77777777" w:rsidR="00C57886" w:rsidRPr="00393BF2" w:rsidRDefault="00C57886" w:rsidP="00C57886">
      <w:pPr>
        <w:numPr>
          <w:ilvl w:val="0"/>
          <w:numId w:val="58"/>
        </w:numPr>
        <w:rPr>
          <w:color w:val="000000" w:themeColor="text1"/>
          <w:sz w:val="32"/>
          <w:szCs w:val="30"/>
        </w:rPr>
      </w:pPr>
      <w:r w:rsidRPr="00393BF2">
        <w:rPr>
          <w:color w:val="000000" w:themeColor="text1"/>
          <w:sz w:val="32"/>
          <w:szCs w:val="30"/>
        </w:rPr>
        <w:t>C. Nội dung thông tin không được thể hiện dưới dạng video.</w:t>
      </w:r>
    </w:p>
    <w:p w14:paraId="7C2EA992" w14:textId="77777777" w:rsidR="00C57886" w:rsidRPr="00393BF2" w:rsidRDefault="00C57886" w:rsidP="00C57886">
      <w:pPr>
        <w:numPr>
          <w:ilvl w:val="0"/>
          <w:numId w:val="58"/>
        </w:numPr>
        <w:rPr>
          <w:color w:val="000000" w:themeColor="text1"/>
          <w:sz w:val="32"/>
          <w:szCs w:val="30"/>
        </w:rPr>
      </w:pPr>
      <w:r w:rsidRPr="00393BF2">
        <w:rPr>
          <w:color w:val="000000" w:themeColor="text1"/>
          <w:sz w:val="32"/>
          <w:szCs w:val="30"/>
        </w:rPr>
        <w:t>D. Chỉ được sử dụng nội dung thông tin khi được phép.</w:t>
      </w:r>
    </w:p>
    <w:p w14:paraId="252C39F5" w14:textId="77777777" w:rsidR="00C57886" w:rsidRPr="00393BF2" w:rsidRDefault="00C57886" w:rsidP="00C57886">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Cách ghi nguồn </w:t>
      </w:r>
      <w:r w:rsidRPr="00393BF2">
        <w:rPr>
          <w:b/>
          <w:bCs/>
          <w:i/>
          <w:iCs/>
          <w:color w:val="000000" w:themeColor="text1"/>
          <w:sz w:val="32"/>
          <w:szCs w:val="30"/>
        </w:rPr>
        <w:t>Phỏng theo…</w:t>
      </w:r>
      <w:r w:rsidRPr="00393BF2">
        <w:rPr>
          <w:color w:val="000000" w:themeColor="text1"/>
          <w:sz w:val="32"/>
          <w:szCs w:val="30"/>
        </w:rPr>
        <w:t> được sử dụng trong tình huống nào?</w:t>
      </w:r>
    </w:p>
    <w:p w14:paraId="2CB81F7B" w14:textId="77777777" w:rsidR="00C57886" w:rsidRPr="00393BF2" w:rsidRDefault="00C57886" w:rsidP="00C57886">
      <w:pPr>
        <w:numPr>
          <w:ilvl w:val="0"/>
          <w:numId w:val="59"/>
        </w:numPr>
        <w:rPr>
          <w:color w:val="000000" w:themeColor="text1"/>
          <w:sz w:val="32"/>
          <w:szCs w:val="30"/>
        </w:rPr>
      </w:pPr>
      <w:r w:rsidRPr="00393BF2">
        <w:rPr>
          <w:color w:val="000000" w:themeColor="text1"/>
          <w:sz w:val="32"/>
          <w:szCs w:val="30"/>
        </w:rPr>
        <w:t>A. Kể câu chuyện dựa trên nội dung của truyện khác.</w:t>
      </w:r>
    </w:p>
    <w:p w14:paraId="2E9C835B" w14:textId="77777777" w:rsidR="00C57886" w:rsidRPr="00393BF2" w:rsidRDefault="00C57886" w:rsidP="00C57886">
      <w:pPr>
        <w:numPr>
          <w:ilvl w:val="0"/>
          <w:numId w:val="59"/>
        </w:numPr>
        <w:rPr>
          <w:color w:val="000000" w:themeColor="text1"/>
          <w:sz w:val="32"/>
          <w:szCs w:val="30"/>
        </w:rPr>
      </w:pPr>
      <w:r w:rsidRPr="00393BF2">
        <w:rPr>
          <w:color w:val="000000" w:themeColor="text1"/>
          <w:sz w:val="32"/>
          <w:szCs w:val="30"/>
        </w:rPr>
        <w:t>B. Sử dụng một nội dung thông tin bất kì trên Internet.</w:t>
      </w:r>
    </w:p>
    <w:p w14:paraId="45681373" w14:textId="77777777" w:rsidR="00C57886" w:rsidRPr="00393BF2" w:rsidRDefault="00C57886" w:rsidP="00C57886">
      <w:pPr>
        <w:numPr>
          <w:ilvl w:val="0"/>
          <w:numId w:val="59"/>
        </w:numPr>
        <w:rPr>
          <w:color w:val="000000" w:themeColor="text1"/>
          <w:sz w:val="32"/>
          <w:szCs w:val="30"/>
        </w:rPr>
      </w:pPr>
      <w:r w:rsidRPr="00393BF2">
        <w:rPr>
          <w:color w:val="000000" w:themeColor="text1"/>
          <w:sz w:val="32"/>
          <w:szCs w:val="30"/>
        </w:rPr>
        <w:t>C. Sử dụng một hình ảnh không rõ tên người chụp.</w:t>
      </w:r>
    </w:p>
    <w:p w14:paraId="44BEF101" w14:textId="77777777" w:rsidR="00C57886" w:rsidRPr="00393BF2" w:rsidRDefault="00C57886" w:rsidP="00C57886">
      <w:pPr>
        <w:numPr>
          <w:ilvl w:val="0"/>
          <w:numId w:val="59"/>
        </w:numPr>
        <w:rPr>
          <w:color w:val="000000" w:themeColor="text1"/>
          <w:sz w:val="32"/>
          <w:szCs w:val="30"/>
        </w:rPr>
      </w:pPr>
      <w:r w:rsidRPr="00393BF2">
        <w:rPr>
          <w:color w:val="000000" w:themeColor="text1"/>
          <w:sz w:val="32"/>
          <w:szCs w:val="30"/>
        </w:rPr>
        <w:t>D. Sử dụng một bài báo của Báo Tiền Phong.</w:t>
      </w:r>
    </w:p>
    <w:p w14:paraId="6C307F1D" w14:textId="77777777" w:rsidR="00C57886" w:rsidRPr="00393BF2" w:rsidRDefault="00C57886" w:rsidP="00C57886">
      <w:pPr>
        <w:rPr>
          <w:color w:val="000000" w:themeColor="text1"/>
          <w:sz w:val="32"/>
          <w:szCs w:val="30"/>
        </w:rPr>
      </w:pPr>
      <w:r w:rsidRPr="00393BF2">
        <w:rPr>
          <w:b/>
          <w:bCs/>
          <w:color w:val="000000" w:themeColor="text1"/>
          <w:sz w:val="32"/>
          <w:szCs w:val="30"/>
        </w:rPr>
        <w:t>Câu 11: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1B896DE1" w14:textId="77777777" w:rsidR="00C57886" w:rsidRPr="00393BF2" w:rsidRDefault="00C57886" w:rsidP="00C57886">
      <w:pPr>
        <w:numPr>
          <w:ilvl w:val="0"/>
          <w:numId w:val="60"/>
        </w:numPr>
        <w:rPr>
          <w:color w:val="000000" w:themeColor="text1"/>
          <w:sz w:val="32"/>
          <w:szCs w:val="30"/>
        </w:rPr>
      </w:pPr>
      <w:r w:rsidRPr="00393BF2">
        <w:rPr>
          <w:color w:val="000000" w:themeColor="text1"/>
          <w:sz w:val="32"/>
          <w:szCs w:val="30"/>
        </w:rPr>
        <w:t>A. Tác giả có thể ghi tên hoặc đăng kí bản quyền để bảo vệ quyền tác giả đối với nội dung thông tin.</w:t>
      </w:r>
    </w:p>
    <w:p w14:paraId="02490B69" w14:textId="77777777" w:rsidR="00C57886" w:rsidRPr="00393BF2" w:rsidRDefault="00C57886" w:rsidP="00C57886">
      <w:pPr>
        <w:numPr>
          <w:ilvl w:val="0"/>
          <w:numId w:val="60"/>
        </w:numPr>
        <w:rPr>
          <w:color w:val="000000" w:themeColor="text1"/>
          <w:sz w:val="32"/>
          <w:szCs w:val="30"/>
        </w:rPr>
      </w:pPr>
      <w:r w:rsidRPr="00393BF2">
        <w:rPr>
          <w:color w:val="000000" w:themeColor="text1"/>
          <w:sz w:val="32"/>
          <w:szCs w:val="30"/>
        </w:rPr>
        <w:lastRenderedPageBreak/>
        <w:t>B. Khi sử dụng thông tin có thể sửa lại nội dung theo ý mình.</w:t>
      </w:r>
    </w:p>
    <w:p w14:paraId="4747773D" w14:textId="77777777" w:rsidR="00C57886" w:rsidRPr="00393BF2" w:rsidRDefault="00C57886" w:rsidP="00C57886">
      <w:pPr>
        <w:numPr>
          <w:ilvl w:val="0"/>
          <w:numId w:val="60"/>
        </w:numPr>
        <w:rPr>
          <w:color w:val="000000" w:themeColor="text1"/>
          <w:sz w:val="32"/>
          <w:szCs w:val="30"/>
        </w:rPr>
      </w:pPr>
      <w:r w:rsidRPr="00393BF2">
        <w:rPr>
          <w:color w:val="000000" w:themeColor="text1"/>
          <w:sz w:val="32"/>
          <w:szCs w:val="30"/>
        </w:rPr>
        <w:t>C. Khi truy cập nội dung thông tin của người khác mà không được phép, dù vô tình hay cố tình, đều là hành vi vi phạm đạo đức.</w:t>
      </w:r>
    </w:p>
    <w:p w14:paraId="1BB62C91" w14:textId="77777777" w:rsidR="00C57886" w:rsidRPr="00393BF2" w:rsidRDefault="00C57886" w:rsidP="00C57886">
      <w:pPr>
        <w:numPr>
          <w:ilvl w:val="0"/>
          <w:numId w:val="60"/>
        </w:numPr>
        <w:rPr>
          <w:color w:val="000000" w:themeColor="text1"/>
          <w:sz w:val="32"/>
          <w:szCs w:val="30"/>
        </w:rPr>
      </w:pPr>
      <w:r w:rsidRPr="00393BF2">
        <w:rPr>
          <w:color w:val="000000" w:themeColor="text1"/>
          <w:sz w:val="32"/>
          <w:szCs w:val="30"/>
        </w:rPr>
        <w:t>D. Trong quá trình tạo ra nội dung thông tin, cần có ý thức giữ gìn, bảo mật thông tin.</w:t>
      </w:r>
    </w:p>
    <w:p w14:paraId="36D87325" w14:textId="77777777" w:rsidR="00C57886" w:rsidRPr="00393BF2" w:rsidRDefault="00C57886" w:rsidP="00C57886">
      <w:pPr>
        <w:rPr>
          <w:color w:val="000000" w:themeColor="text1"/>
          <w:sz w:val="32"/>
          <w:szCs w:val="30"/>
        </w:rPr>
      </w:pPr>
      <w:r w:rsidRPr="00393BF2">
        <w:rPr>
          <w:b/>
          <w:bCs/>
          <w:color w:val="000000" w:themeColor="text1"/>
          <w:sz w:val="32"/>
          <w:szCs w:val="30"/>
        </w:rPr>
        <w:t>Câu 12: </w:t>
      </w:r>
      <w:r w:rsidRPr="00393BF2">
        <w:rPr>
          <w:color w:val="000000" w:themeColor="text1"/>
          <w:sz w:val="32"/>
          <w:szCs w:val="30"/>
        </w:rPr>
        <w:t>Phương án nào sau đây là dấu hiệu của bản quyền?</w:t>
      </w:r>
    </w:p>
    <w:p w14:paraId="28C61C53" w14:textId="77777777" w:rsidR="00C57886" w:rsidRPr="00393BF2" w:rsidRDefault="00C57886" w:rsidP="00C57886">
      <w:pPr>
        <w:numPr>
          <w:ilvl w:val="0"/>
          <w:numId w:val="61"/>
        </w:numPr>
        <w:rPr>
          <w:color w:val="000000" w:themeColor="text1"/>
          <w:sz w:val="32"/>
          <w:szCs w:val="30"/>
        </w:rPr>
      </w:pPr>
      <w:r w:rsidRPr="00393BF2">
        <w:rPr>
          <w:color w:val="000000" w:themeColor="text1"/>
          <w:sz w:val="32"/>
          <w:szCs w:val="30"/>
        </w:rPr>
        <w:t>A. ℃.</w:t>
      </w:r>
    </w:p>
    <w:p w14:paraId="53395360" w14:textId="77777777" w:rsidR="00C57886" w:rsidRPr="00393BF2" w:rsidRDefault="00C57886" w:rsidP="00C57886">
      <w:pPr>
        <w:numPr>
          <w:ilvl w:val="0"/>
          <w:numId w:val="61"/>
        </w:numPr>
        <w:rPr>
          <w:color w:val="000000" w:themeColor="text1"/>
          <w:sz w:val="32"/>
          <w:szCs w:val="30"/>
        </w:rPr>
      </w:pPr>
      <w:r w:rsidRPr="00393BF2">
        <w:rPr>
          <w:color w:val="000000" w:themeColor="text1"/>
          <w:sz w:val="32"/>
          <w:szCs w:val="30"/>
        </w:rPr>
        <w:t>B. ®️.</w:t>
      </w:r>
    </w:p>
    <w:p w14:paraId="59405EB1" w14:textId="77777777" w:rsidR="00C57886" w:rsidRPr="00393BF2" w:rsidRDefault="00C57886" w:rsidP="00C57886">
      <w:pPr>
        <w:numPr>
          <w:ilvl w:val="0"/>
          <w:numId w:val="61"/>
        </w:numPr>
        <w:rPr>
          <w:color w:val="000000" w:themeColor="text1"/>
          <w:sz w:val="32"/>
          <w:szCs w:val="30"/>
        </w:rPr>
      </w:pPr>
      <w:r w:rsidRPr="00393BF2">
        <w:rPr>
          <w:color w:val="000000" w:themeColor="text1"/>
          <w:sz w:val="32"/>
          <w:szCs w:val="30"/>
        </w:rPr>
        <w:t>C. №.</w:t>
      </w:r>
    </w:p>
    <w:p w14:paraId="157D9DD2" w14:textId="77777777" w:rsidR="00C57886" w:rsidRPr="00393BF2" w:rsidRDefault="00C57886" w:rsidP="00C57886">
      <w:pPr>
        <w:numPr>
          <w:ilvl w:val="0"/>
          <w:numId w:val="61"/>
        </w:numPr>
        <w:rPr>
          <w:color w:val="000000" w:themeColor="text1"/>
          <w:sz w:val="32"/>
          <w:szCs w:val="30"/>
        </w:rPr>
      </w:pPr>
      <w:r w:rsidRPr="00393BF2">
        <w:rPr>
          <w:color w:val="000000" w:themeColor="text1"/>
          <w:sz w:val="32"/>
          <w:szCs w:val="30"/>
        </w:rPr>
        <w:t>D. </w:t>
      </w:r>
      <w:r w:rsidRPr="00393BF2">
        <w:rPr>
          <w:rFonts w:ascii="Segoe UI Symbol" w:hAnsi="Segoe UI Symbol" w:cs="Segoe UI Symbol"/>
          <w:color w:val="000000" w:themeColor="text1"/>
          <w:sz w:val="32"/>
          <w:szCs w:val="30"/>
        </w:rPr>
        <w:t>✓</w:t>
      </w:r>
      <w:r w:rsidRPr="00393BF2">
        <w:rPr>
          <w:color w:val="000000" w:themeColor="text1"/>
          <w:sz w:val="32"/>
          <w:szCs w:val="30"/>
        </w:rPr>
        <w:t>.</w:t>
      </w:r>
    </w:p>
    <w:p w14:paraId="0F1C3BE3" w14:textId="77777777" w:rsidR="00C57886" w:rsidRPr="00393BF2" w:rsidRDefault="00C57886" w:rsidP="00C57886">
      <w:pPr>
        <w:rPr>
          <w:color w:val="000000" w:themeColor="text1"/>
          <w:sz w:val="32"/>
          <w:szCs w:val="30"/>
        </w:rPr>
      </w:pPr>
      <w:r w:rsidRPr="00393BF2">
        <w:rPr>
          <w:b/>
          <w:bCs/>
          <w:color w:val="000000" w:themeColor="text1"/>
          <w:sz w:val="32"/>
          <w:szCs w:val="30"/>
        </w:rPr>
        <w:t>Câu 13:</w:t>
      </w:r>
      <w:r w:rsidRPr="00393BF2">
        <w:rPr>
          <w:color w:val="000000" w:themeColor="text1"/>
          <w:sz w:val="32"/>
          <w:szCs w:val="30"/>
        </w:rPr>
        <w:t> Căn cứ quy định tại khoản 1 Điều 4 Luật Sở hữu trí tuệ 2005 được sửa đổi bởi khoản 2 Điều 1 Luật Sở hữu trí tuệ sửa đổi 2009, khái niệm "quyền sở hữu trí tuệ" được định nghĩa như sau: </w:t>
      </w:r>
      <w:r w:rsidRPr="00393BF2">
        <w:rPr>
          <w:i/>
          <w:iCs/>
          <w:color w:val="000000" w:themeColor="text1"/>
          <w:sz w:val="32"/>
          <w:szCs w:val="30"/>
        </w:rPr>
        <w:t>Quyền sở hữu trí tuệ là quyền của tổ chức, cá nhân đối với tài sản trí tuệ, bao gồm quyền tác giả và quyền liên quan đến quyền tác giả, quyền sở hữu công nghiệp và quyền đối với giống cây trồng. Vậy theo em, đối tượng của quyền tác giả là gì?</w:t>
      </w:r>
    </w:p>
    <w:p w14:paraId="49322897" w14:textId="77777777" w:rsidR="00C57886" w:rsidRPr="00393BF2" w:rsidRDefault="00C57886" w:rsidP="00C57886">
      <w:pPr>
        <w:numPr>
          <w:ilvl w:val="0"/>
          <w:numId w:val="62"/>
        </w:numPr>
        <w:rPr>
          <w:color w:val="000000" w:themeColor="text1"/>
          <w:sz w:val="32"/>
          <w:szCs w:val="30"/>
        </w:rPr>
      </w:pPr>
      <w:r w:rsidRPr="00393BF2">
        <w:rPr>
          <w:color w:val="000000" w:themeColor="text1"/>
          <w:sz w:val="32"/>
          <w:szCs w:val="30"/>
        </w:rPr>
        <w:t>A. Sáng chế.</w:t>
      </w:r>
    </w:p>
    <w:p w14:paraId="244BFA61" w14:textId="77777777" w:rsidR="00C57886" w:rsidRPr="00393BF2" w:rsidRDefault="00C57886" w:rsidP="00C57886">
      <w:pPr>
        <w:numPr>
          <w:ilvl w:val="0"/>
          <w:numId w:val="62"/>
        </w:numPr>
        <w:rPr>
          <w:color w:val="000000" w:themeColor="text1"/>
          <w:sz w:val="32"/>
          <w:szCs w:val="30"/>
        </w:rPr>
      </w:pPr>
      <w:r w:rsidRPr="00393BF2">
        <w:rPr>
          <w:color w:val="000000" w:themeColor="text1"/>
          <w:sz w:val="32"/>
          <w:szCs w:val="30"/>
        </w:rPr>
        <w:t>B. Vật liệu nhân giống.</w:t>
      </w:r>
    </w:p>
    <w:p w14:paraId="11D126B2" w14:textId="77777777" w:rsidR="00C57886" w:rsidRPr="00393BF2" w:rsidRDefault="00C57886" w:rsidP="00C57886">
      <w:pPr>
        <w:numPr>
          <w:ilvl w:val="0"/>
          <w:numId w:val="62"/>
        </w:numPr>
        <w:rPr>
          <w:color w:val="000000" w:themeColor="text1"/>
          <w:sz w:val="32"/>
          <w:szCs w:val="30"/>
        </w:rPr>
      </w:pPr>
      <w:r w:rsidRPr="00393BF2">
        <w:rPr>
          <w:color w:val="000000" w:themeColor="text1"/>
          <w:sz w:val="32"/>
          <w:szCs w:val="30"/>
        </w:rPr>
        <w:t>C. Bản ghi âm.</w:t>
      </w:r>
    </w:p>
    <w:p w14:paraId="1FC62AC5" w14:textId="77777777" w:rsidR="00C57886" w:rsidRPr="00393BF2" w:rsidRDefault="00C57886" w:rsidP="00C57886">
      <w:pPr>
        <w:numPr>
          <w:ilvl w:val="0"/>
          <w:numId w:val="62"/>
        </w:numPr>
        <w:rPr>
          <w:color w:val="000000" w:themeColor="text1"/>
          <w:sz w:val="32"/>
          <w:szCs w:val="30"/>
        </w:rPr>
      </w:pPr>
      <w:r w:rsidRPr="00393BF2">
        <w:rPr>
          <w:color w:val="000000" w:themeColor="text1"/>
          <w:sz w:val="32"/>
          <w:szCs w:val="30"/>
        </w:rPr>
        <w:t>D. Nghệ thuật.</w:t>
      </w:r>
    </w:p>
    <w:p w14:paraId="1103CAE8" w14:textId="0A37656A" w:rsidR="00A1571D" w:rsidRPr="00393BF2" w:rsidRDefault="00A1571D" w:rsidP="00917CE4">
      <w:pPr>
        <w:ind w:left="360"/>
        <w:jc w:val="center"/>
        <w:rPr>
          <w:b/>
          <w:color w:val="000000" w:themeColor="text1"/>
          <w:sz w:val="32"/>
          <w:szCs w:val="30"/>
        </w:rPr>
      </w:pPr>
      <w:r w:rsidRPr="00393BF2">
        <w:rPr>
          <w:b/>
          <w:color w:val="000000" w:themeColor="text1"/>
          <w:sz w:val="32"/>
          <w:szCs w:val="30"/>
        </w:rPr>
        <w:t>BÀI 6: ĐỊNH DẠNG KÝ TỰ VÀ BỐ TRÍ HÌNH ẢNH TRONG VĂN BẢN</w:t>
      </w:r>
    </w:p>
    <w:p w14:paraId="25155E43"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w:t>
      </w:r>
      <w:r w:rsidRPr="00393BF2">
        <w:rPr>
          <w:color w:val="000000" w:themeColor="text1"/>
          <w:sz w:val="32"/>
          <w:szCs w:val="30"/>
        </w:rPr>
        <w:t> Để định dạng kí tự trong phần mềm soạn thảo văn bản, em sử dụng các lệnh trong dải lệnh nào?</w:t>
      </w:r>
    </w:p>
    <w:p w14:paraId="3FCE090E" w14:textId="77777777" w:rsidR="00A1571D" w:rsidRPr="00393BF2" w:rsidRDefault="00A1571D" w:rsidP="00544C6D">
      <w:pPr>
        <w:numPr>
          <w:ilvl w:val="0"/>
          <w:numId w:val="63"/>
        </w:numPr>
        <w:rPr>
          <w:color w:val="000000" w:themeColor="text1"/>
          <w:sz w:val="32"/>
          <w:szCs w:val="30"/>
        </w:rPr>
      </w:pPr>
      <w:r w:rsidRPr="00393BF2">
        <w:rPr>
          <w:color w:val="000000" w:themeColor="text1"/>
          <w:sz w:val="32"/>
          <w:szCs w:val="30"/>
        </w:rPr>
        <w:t>A. Home.</w:t>
      </w:r>
    </w:p>
    <w:p w14:paraId="5E3E3A52" w14:textId="77777777" w:rsidR="00A1571D" w:rsidRPr="00393BF2" w:rsidRDefault="00A1571D" w:rsidP="00544C6D">
      <w:pPr>
        <w:numPr>
          <w:ilvl w:val="0"/>
          <w:numId w:val="63"/>
        </w:numPr>
        <w:rPr>
          <w:color w:val="000000" w:themeColor="text1"/>
          <w:sz w:val="32"/>
          <w:szCs w:val="30"/>
        </w:rPr>
      </w:pPr>
      <w:r w:rsidRPr="00393BF2">
        <w:rPr>
          <w:color w:val="000000" w:themeColor="text1"/>
          <w:sz w:val="32"/>
          <w:szCs w:val="30"/>
        </w:rPr>
        <w:t>B. Design.</w:t>
      </w:r>
    </w:p>
    <w:p w14:paraId="14504CA2" w14:textId="77777777" w:rsidR="00A1571D" w:rsidRPr="00393BF2" w:rsidRDefault="00A1571D" w:rsidP="00544C6D">
      <w:pPr>
        <w:numPr>
          <w:ilvl w:val="0"/>
          <w:numId w:val="63"/>
        </w:numPr>
        <w:rPr>
          <w:color w:val="000000" w:themeColor="text1"/>
          <w:sz w:val="32"/>
          <w:szCs w:val="30"/>
        </w:rPr>
      </w:pPr>
      <w:r w:rsidRPr="00393BF2">
        <w:rPr>
          <w:color w:val="000000" w:themeColor="text1"/>
          <w:sz w:val="32"/>
          <w:szCs w:val="30"/>
        </w:rPr>
        <w:t>C. View.</w:t>
      </w:r>
    </w:p>
    <w:p w14:paraId="6798AB74" w14:textId="77777777" w:rsidR="00A1571D" w:rsidRPr="00393BF2" w:rsidRDefault="00A1571D" w:rsidP="00544C6D">
      <w:pPr>
        <w:numPr>
          <w:ilvl w:val="0"/>
          <w:numId w:val="63"/>
        </w:numPr>
        <w:rPr>
          <w:color w:val="000000" w:themeColor="text1"/>
          <w:sz w:val="32"/>
          <w:szCs w:val="30"/>
        </w:rPr>
      </w:pPr>
      <w:r w:rsidRPr="00393BF2">
        <w:rPr>
          <w:color w:val="000000" w:themeColor="text1"/>
          <w:sz w:val="32"/>
          <w:szCs w:val="30"/>
        </w:rPr>
        <w:lastRenderedPageBreak/>
        <w:t>D. Insert.</w:t>
      </w:r>
    </w:p>
    <w:p w14:paraId="66F681B7"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2:</w:t>
      </w:r>
      <w:r w:rsidRPr="00393BF2">
        <w:rPr>
          <w:color w:val="000000" w:themeColor="text1"/>
          <w:sz w:val="32"/>
          <w:szCs w:val="30"/>
        </w:rPr>
        <w:t> Lệnh nào sau đây giúp em định dạng màu chữ?</w:t>
      </w:r>
    </w:p>
    <w:p w14:paraId="19DB3DFF" w14:textId="09932CDF" w:rsidR="00A1571D" w:rsidRPr="00393BF2" w:rsidRDefault="00A1571D" w:rsidP="00544C6D">
      <w:pPr>
        <w:numPr>
          <w:ilvl w:val="0"/>
          <w:numId w:val="64"/>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50F10F59" wp14:editId="1620F63D">
            <wp:extent cx="666750" cy="428625"/>
            <wp:effectExtent l="0" t="0" r="0" b="9525"/>
            <wp:docPr id="190041904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393BF2">
        <w:rPr>
          <w:color w:val="000000" w:themeColor="text1"/>
          <w:sz w:val="32"/>
          <w:szCs w:val="30"/>
        </w:rPr>
        <w:t>                          </w:t>
      </w:r>
    </w:p>
    <w:p w14:paraId="0AE6246D" w14:textId="1EEBDB02" w:rsidR="00A1571D" w:rsidRPr="00393BF2" w:rsidRDefault="00A1571D" w:rsidP="00544C6D">
      <w:pPr>
        <w:numPr>
          <w:ilvl w:val="0"/>
          <w:numId w:val="64"/>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4AE6A485" wp14:editId="12F011E9">
            <wp:extent cx="666750" cy="428625"/>
            <wp:effectExtent l="0" t="0" r="0" b="9525"/>
            <wp:docPr id="144285482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393BF2">
        <w:rPr>
          <w:color w:val="000000" w:themeColor="text1"/>
          <w:sz w:val="32"/>
          <w:szCs w:val="30"/>
        </w:rPr>
        <w:t>                           </w:t>
      </w:r>
    </w:p>
    <w:p w14:paraId="3A101355" w14:textId="0917A3D3" w:rsidR="00A1571D" w:rsidRPr="00393BF2" w:rsidRDefault="00A1571D" w:rsidP="00544C6D">
      <w:pPr>
        <w:numPr>
          <w:ilvl w:val="0"/>
          <w:numId w:val="64"/>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0D425E55" wp14:editId="32DDFBF5">
            <wp:extent cx="685800" cy="419100"/>
            <wp:effectExtent l="0" t="0" r="0" b="0"/>
            <wp:docPr id="116869626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393BF2">
        <w:rPr>
          <w:color w:val="000000" w:themeColor="text1"/>
          <w:sz w:val="32"/>
          <w:szCs w:val="30"/>
        </w:rPr>
        <w:t>                               </w:t>
      </w:r>
    </w:p>
    <w:p w14:paraId="15C28464" w14:textId="6C5AE2D4" w:rsidR="00A1571D" w:rsidRPr="00393BF2" w:rsidRDefault="00A1571D" w:rsidP="00544C6D">
      <w:pPr>
        <w:numPr>
          <w:ilvl w:val="0"/>
          <w:numId w:val="64"/>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46299874" wp14:editId="510949A3">
            <wp:extent cx="457200" cy="438150"/>
            <wp:effectExtent l="0" t="0" r="0" b="0"/>
            <wp:docPr id="122996524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p w14:paraId="625DA201"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3:</w:t>
      </w:r>
      <w:r w:rsidRPr="00393BF2">
        <w:rPr>
          <w:color w:val="000000" w:themeColor="text1"/>
          <w:sz w:val="32"/>
          <w:szCs w:val="30"/>
        </w:rPr>
        <w:t> Em cần sử dụng những lệnh nào để được định dạng như sau: </w:t>
      </w:r>
      <w:r w:rsidRPr="00393BF2">
        <w:rPr>
          <w:b/>
          <w:bCs/>
          <w:i/>
          <w:iCs/>
          <w:color w:val="000000" w:themeColor="text1"/>
          <w:sz w:val="32"/>
          <w:szCs w:val="30"/>
        </w:rPr>
        <w:t>Kết nối tri thức</w:t>
      </w:r>
      <w:r w:rsidRPr="00393BF2">
        <w:rPr>
          <w:color w:val="000000" w:themeColor="text1"/>
          <w:sz w:val="32"/>
          <w:szCs w:val="30"/>
        </w:rPr>
        <w:t>?</w:t>
      </w:r>
    </w:p>
    <w:p w14:paraId="3D1CEA9D" w14:textId="77777777" w:rsidR="00A1571D" w:rsidRPr="00393BF2" w:rsidRDefault="00A1571D" w:rsidP="00544C6D">
      <w:pPr>
        <w:numPr>
          <w:ilvl w:val="0"/>
          <w:numId w:val="65"/>
        </w:numPr>
        <w:rPr>
          <w:color w:val="000000" w:themeColor="text1"/>
          <w:sz w:val="32"/>
          <w:szCs w:val="30"/>
        </w:rPr>
      </w:pPr>
      <w:r w:rsidRPr="00393BF2">
        <w:rPr>
          <w:color w:val="000000" w:themeColor="text1"/>
          <w:sz w:val="32"/>
          <w:szCs w:val="30"/>
        </w:rPr>
        <w:t>A. I + </w:t>
      </w:r>
      <w:r w:rsidRPr="00393BF2">
        <w:rPr>
          <w:color w:val="000000" w:themeColor="text1"/>
          <w:sz w:val="32"/>
          <w:szCs w:val="30"/>
          <w:u w:val="single"/>
        </w:rPr>
        <w:t>U</w:t>
      </w:r>
      <w:r w:rsidRPr="00393BF2">
        <w:rPr>
          <w:color w:val="000000" w:themeColor="text1"/>
          <w:sz w:val="32"/>
          <w:szCs w:val="30"/>
        </w:rPr>
        <w:t>.                           </w:t>
      </w:r>
    </w:p>
    <w:p w14:paraId="1961523E" w14:textId="77777777" w:rsidR="00A1571D" w:rsidRPr="00393BF2" w:rsidRDefault="00A1571D" w:rsidP="00544C6D">
      <w:pPr>
        <w:numPr>
          <w:ilvl w:val="0"/>
          <w:numId w:val="65"/>
        </w:numPr>
        <w:rPr>
          <w:color w:val="000000" w:themeColor="text1"/>
          <w:sz w:val="32"/>
          <w:szCs w:val="30"/>
        </w:rPr>
      </w:pPr>
      <w:r w:rsidRPr="00393BF2">
        <w:rPr>
          <w:color w:val="000000" w:themeColor="text1"/>
          <w:sz w:val="32"/>
          <w:szCs w:val="30"/>
        </w:rPr>
        <w:t>B. </w:t>
      </w:r>
      <w:r w:rsidRPr="00393BF2">
        <w:rPr>
          <w:color w:val="000000" w:themeColor="text1"/>
          <w:sz w:val="32"/>
          <w:szCs w:val="30"/>
          <w:u w:val="single"/>
        </w:rPr>
        <w:t>U</w:t>
      </w:r>
      <w:r w:rsidRPr="00393BF2">
        <w:rPr>
          <w:color w:val="000000" w:themeColor="text1"/>
          <w:sz w:val="32"/>
          <w:szCs w:val="30"/>
        </w:rPr>
        <w:t> + B.                          </w:t>
      </w:r>
    </w:p>
    <w:p w14:paraId="459CD9C2" w14:textId="77777777" w:rsidR="00A1571D" w:rsidRPr="00393BF2" w:rsidRDefault="00A1571D" w:rsidP="00544C6D">
      <w:pPr>
        <w:numPr>
          <w:ilvl w:val="0"/>
          <w:numId w:val="65"/>
        </w:numPr>
        <w:rPr>
          <w:color w:val="000000" w:themeColor="text1"/>
          <w:sz w:val="32"/>
          <w:szCs w:val="30"/>
        </w:rPr>
      </w:pPr>
      <w:r w:rsidRPr="00393BF2">
        <w:rPr>
          <w:color w:val="000000" w:themeColor="text1"/>
          <w:sz w:val="32"/>
          <w:szCs w:val="30"/>
        </w:rPr>
        <w:t>C. I + ab.                               </w:t>
      </w:r>
    </w:p>
    <w:p w14:paraId="2D5ABB06" w14:textId="77777777" w:rsidR="00A1571D" w:rsidRPr="00393BF2" w:rsidRDefault="00A1571D" w:rsidP="00544C6D">
      <w:pPr>
        <w:numPr>
          <w:ilvl w:val="0"/>
          <w:numId w:val="65"/>
        </w:numPr>
        <w:rPr>
          <w:color w:val="000000" w:themeColor="text1"/>
          <w:sz w:val="32"/>
          <w:szCs w:val="30"/>
        </w:rPr>
      </w:pPr>
      <w:r w:rsidRPr="00393BF2">
        <w:rPr>
          <w:color w:val="000000" w:themeColor="text1"/>
          <w:sz w:val="32"/>
          <w:szCs w:val="30"/>
        </w:rPr>
        <w:t>D. B + I.</w:t>
      </w:r>
    </w:p>
    <w:p w14:paraId="0CC59CF7"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4:</w:t>
      </w:r>
      <w:r w:rsidRPr="00393BF2">
        <w:rPr>
          <w:color w:val="000000" w:themeColor="text1"/>
          <w:sz w:val="32"/>
          <w:szCs w:val="30"/>
        </w:rPr>
        <w:t> Em thực hiện thao tác thay đổi cách bố trí hình ảnh trong văn bản tại bảng chọn nào?</w:t>
      </w:r>
    </w:p>
    <w:p w14:paraId="142363A9" w14:textId="77777777" w:rsidR="00A1571D" w:rsidRPr="00393BF2" w:rsidRDefault="00A1571D" w:rsidP="00544C6D">
      <w:pPr>
        <w:numPr>
          <w:ilvl w:val="0"/>
          <w:numId w:val="66"/>
        </w:numPr>
        <w:rPr>
          <w:color w:val="000000" w:themeColor="text1"/>
          <w:sz w:val="32"/>
          <w:szCs w:val="30"/>
        </w:rPr>
      </w:pPr>
      <w:r w:rsidRPr="00393BF2">
        <w:rPr>
          <w:color w:val="000000" w:themeColor="text1"/>
          <w:sz w:val="32"/>
          <w:szCs w:val="30"/>
        </w:rPr>
        <w:t>A. Layout Options.</w:t>
      </w:r>
    </w:p>
    <w:p w14:paraId="2CB2F927" w14:textId="77777777" w:rsidR="00A1571D" w:rsidRPr="00393BF2" w:rsidRDefault="00A1571D" w:rsidP="00544C6D">
      <w:pPr>
        <w:numPr>
          <w:ilvl w:val="0"/>
          <w:numId w:val="66"/>
        </w:numPr>
        <w:rPr>
          <w:color w:val="000000" w:themeColor="text1"/>
          <w:sz w:val="32"/>
          <w:szCs w:val="30"/>
        </w:rPr>
      </w:pPr>
      <w:r w:rsidRPr="00393BF2">
        <w:rPr>
          <w:color w:val="000000" w:themeColor="text1"/>
          <w:sz w:val="32"/>
          <w:szCs w:val="30"/>
        </w:rPr>
        <w:t>B. Picture Format.</w:t>
      </w:r>
    </w:p>
    <w:p w14:paraId="690D0DD4" w14:textId="77777777" w:rsidR="00A1571D" w:rsidRPr="00393BF2" w:rsidRDefault="00A1571D" w:rsidP="00544C6D">
      <w:pPr>
        <w:numPr>
          <w:ilvl w:val="0"/>
          <w:numId w:val="66"/>
        </w:numPr>
        <w:rPr>
          <w:color w:val="000000" w:themeColor="text1"/>
          <w:sz w:val="32"/>
          <w:szCs w:val="30"/>
        </w:rPr>
      </w:pPr>
      <w:r w:rsidRPr="00393BF2">
        <w:rPr>
          <w:color w:val="000000" w:themeColor="text1"/>
          <w:sz w:val="32"/>
          <w:szCs w:val="30"/>
        </w:rPr>
        <w:t>C. Positions.</w:t>
      </w:r>
    </w:p>
    <w:p w14:paraId="34D874DA" w14:textId="77777777" w:rsidR="00A1571D" w:rsidRPr="00393BF2" w:rsidRDefault="00A1571D" w:rsidP="00544C6D">
      <w:pPr>
        <w:numPr>
          <w:ilvl w:val="0"/>
          <w:numId w:val="66"/>
        </w:numPr>
        <w:rPr>
          <w:color w:val="000000" w:themeColor="text1"/>
          <w:sz w:val="32"/>
          <w:szCs w:val="30"/>
        </w:rPr>
      </w:pPr>
      <w:r w:rsidRPr="00393BF2">
        <w:rPr>
          <w:color w:val="000000" w:themeColor="text1"/>
          <w:sz w:val="32"/>
          <w:szCs w:val="30"/>
        </w:rPr>
        <w:t>D. Picture Styles.</w:t>
      </w:r>
    </w:p>
    <w:p w14:paraId="6F07AC2E"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5:</w:t>
      </w:r>
      <w:r w:rsidRPr="00393BF2">
        <w:rPr>
          <w:color w:val="000000" w:themeColor="text1"/>
          <w:sz w:val="32"/>
          <w:szCs w:val="30"/>
        </w:rPr>
        <w:t> Để di chuyển hình ảnh đến vị trí mong muốn trong văn bản, em chọn cách bố trí nào?</w:t>
      </w:r>
    </w:p>
    <w:p w14:paraId="14654A83" w14:textId="77777777" w:rsidR="00A1571D" w:rsidRPr="00393BF2" w:rsidRDefault="00A1571D" w:rsidP="00544C6D">
      <w:pPr>
        <w:numPr>
          <w:ilvl w:val="0"/>
          <w:numId w:val="67"/>
        </w:numPr>
        <w:rPr>
          <w:color w:val="000000" w:themeColor="text1"/>
          <w:sz w:val="32"/>
          <w:szCs w:val="30"/>
        </w:rPr>
      </w:pPr>
      <w:r w:rsidRPr="00393BF2">
        <w:rPr>
          <w:color w:val="000000" w:themeColor="text1"/>
          <w:sz w:val="32"/>
          <w:szCs w:val="30"/>
        </w:rPr>
        <w:t>A. Through.</w:t>
      </w:r>
    </w:p>
    <w:p w14:paraId="0CE8495A" w14:textId="77777777" w:rsidR="00A1571D" w:rsidRPr="00393BF2" w:rsidRDefault="00A1571D" w:rsidP="00544C6D">
      <w:pPr>
        <w:numPr>
          <w:ilvl w:val="0"/>
          <w:numId w:val="67"/>
        </w:numPr>
        <w:rPr>
          <w:color w:val="000000" w:themeColor="text1"/>
          <w:sz w:val="32"/>
          <w:szCs w:val="30"/>
        </w:rPr>
      </w:pPr>
      <w:r w:rsidRPr="00393BF2">
        <w:rPr>
          <w:color w:val="000000" w:themeColor="text1"/>
          <w:sz w:val="32"/>
          <w:szCs w:val="30"/>
        </w:rPr>
        <w:t>B. Square.</w:t>
      </w:r>
    </w:p>
    <w:p w14:paraId="4652B94B" w14:textId="77777777" w:rsidR="00A1571D" w:rsidRPr="00393BF2" w:rsidRDefault="00A1571D" w:rsidP="00544C6D">
      <w:pPr>
        <w:numPr>
          <w:ilvl w:val="0"/>
          <w:numId w:val="67"/>
        </w:numPr>
        <w:rPr>
          <w:color w:val="000000" w:themeColor="text1"/>
          <w:sz w:val="32"/>
          <w:szCs w:val="30"/>
        </w:rPr>
      </w:pPr>
      <w:r w:rsidRPr="00393BF2">
        <w:rPr>
          <w:color w:val="000000" w:themeColor="text1"/>
          <w:sz w:val="32"/>
          <w:szCs w:val="30"/>
        </w:rPr>
        <w:lastRenderedPageBreak/>
        <w:t>C. Tight.</w:t>
      </w:r>
    </w:p>
    <w:p w14:paraId="6E9B438A" w14:textId="77777777" w:rsidR="00A1571D" w:rsidRPr="00393BF2" w:rsidRDefault="00A1571D" w:rsidP="00544C6D">
      <w:pPr>
        <w:numPr>
          <w:ilvl w:val="0"/>
          <w:numId w:val="67"/>
        </w:numPr>
        <w:rPr>
          <w:color w:val="000000" w:themeColor="text1"/>
          <w:sz w:val="32"/>
          <w:szCs w:val="30"/>
        </w:rPr>
      </w:pPr>
      <w:r w:rsidRPr="00393BF2">
        <w:rPr>
          <w:color w:val="000000" w:themeColor="text1"/>
          <w:sz w:val="32"/>
          <w:szCs w:val="30"/>
        </w:rPr>
        <w:t>D. Random.</w:t>
      </w:r>
    </w:p>
    <w:p w14:paraId="557B0868"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6:</w:t>
      </w:r>
      <w:r w:rsidRPr="00393BF2">
        <w:rPr>
          <w:color w:val="000000" w:themeColor="text1"/>
          <w:sz w:val="32"/>
          <w:szCs w:val="30"/>
        </w:rPr>
        <w:t> Em hãy quan sát hình dưới đây và chọn phát biểu </w:t>
      </w:r>
      <w:r w:rsidRPr="00393BF2">
        <w:rPr>
          <w:b/>
          <w:bCs/>
          <w:color w:val="000000" w:themeColor="text1"/>
          <w:sz w:val="32"/>
          <w:szCs w:val="30"/>
        </w:rPr>
        <w:t>sai</w:t>
      </w:r>
      <w:r w:rsidRPr="00393BF2">
        <w:rPr>
          <w:color w:val="000000" w:themeColor="text1"/>
          <w:sz w:val="32"/>
          <w:szCs w:val="30"/>
        </w:rPr>
        <w:t>.</w:t>
      </w:r>
    </w:p>
    <w:p w14:paraId="6BFE609C" w14:textId="2E8984BE" w:rsidR="00A1571D" w:rsidRPr="00393BF2" w:rsidRDefault="00A1571D" w:rsidP="00A1571D">
      <w:pPr>
        <w:ind w:left="360"/>
        <w:rPr>
          <w:color w:val="000000" w:themeColor="text1"/>
          <w:sz w:val="32"/>
          <w:szCs w:val="30"/>
        </w:rPr>
      </w:pPr>
      <w:r w:rsidRPr="00393BF2">
        <w:rPr>
          <w:noProof/>
          <w:color w:val="000000" w:themeColor="text1"/>
          <w:sz w:val="32"/>
          <w:szCs w:val="30"/>
        </w:rPr>
        <w:drawing>
          <wp:inline distT="0" distB="0" distL="0" distR="0" wp14:anchorId="44CA6F1C" wp14:editId="30452E97">
            <wp:extent cx="5934075" cy="6792558"/>
            <wp:effectExtent l="0" t="0" r="0" b="8890"/>
            <wp:docPr id="201452333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931" cy="6795827"/>
                    </a:xfrm>
                    <a:prstGeom prst="rect">
                      <a:avLst/>
                    </a:prstGeom>
                    <a:noFill/>
                    <a:ln>
                      <a:noFill/>
                    </a:ln>
                  </pic:spPr>
                </pic:pic>
              </a:graphicData>
            </a:graphic>
          </wp:inline>
        </w:drawing>
      </w:r>
    </w:p>
    <w:p w14:paraId="18CD30EB" w14:textId="77777777" w:rsidR="00A1571D" w:rsidRPr="00393BF2" w:rsidRDefault="00A1571D" w:rsidP="00544C6D">
      <w:pPr>
        <w:numPr>
          <w:ilvl w:val="0"/>
          <w:numId w:val="68"/>
        </w:numPr>
        <w:rPr>
          <w:color w:val="000000" w:themeColor="text1"/>
          <w:sz w:val="32"/>
          <w:szCs w:val="30"/>
        </w:rPr>
      </w:pPr>
      <w:r w:rsidRPr="00393BF2">
        <w:rPr>
          <w:color w:val="000000" w:themeColor="text1"/>
          <w:sz w:val="32"/>
          <w:szCs w:val="30"/>
        </w:rPr>
        <w:t>A. Các câu thơ được định dạng phông chữ Times New Roman.</w:t>
      </w:r>
    </w:p>
    <w:p w14:paraId="12DA5EBF" w14:textId="77777777" w:rsidR="00A1571D" w:rsidRPr="00393BF2" w:rsidRDefault="00A1571D" w:rsidP="00544C6D">
      <w:pPr>
        <w:numPr>
          <w:ilvl w:val="0"/>
          <w:numId w:val="68"/>
        </w:numPr>
        <w:rPr>
          <w:color w:val="000000" w:themeColor="text1"/>
          <w:sz w:val="32"/>
          <w:szCs w:val="30"/>
        </w:rPr>
      </w:pPr>
      <w:r w:rsidRPr="00393BF2">
        <w:rPr>
          <w:color w:val="000000" w:themeColor="text1"/>
          <w:sz w:val="32"/>
          <w:szCs w:val="30"/>
        </w:rPr>
        <w:t>B. Tên bài thơ được định dạng cỡ chữ 14.</w:t>
      </w:r>
    </w:p>
    <w:p w14:paraId="5E7181C7" w14:textId="1C8BDE91" w:rsidR="00A1571D" w:rsidRPr="00393BF2" w:rsidRDefault="00A1571D" w:rsidP="00544C6D">
      <w:pPr>
        <w:numPr>
          <w:ilvl w:val="0"/>
          <w:numId w:val="68"/>
        </w:numPr>
        <w:rPr>
          <w:color w:val="000000" w:themeColor="text1"/>
          <w:sz w:val="32"/>
          <w:szCs w:val="30"/>
        </w:rPr>
      </w:pPr>
      <w:r w:rsidRPr="00393BF2">
        <w:rPr>
          <w:color w:val="000000" w:themeColor="text1"/>
          <w:sz w:val="32"/>
          <w:szCs w:val="30"/>
        </w:rPr>
        <w:lastRenderedPageBreak/>
        <w:t xml:space="preserve">C. Tên tác giả được định dạng kiểu chữ in </w:t>
      </w:r>
      <w:r w:rsidR="00AE33C5" w:rsidRPr="00393BF2">
        <w:rPr>
          <w:color w:val="000000" w:themeColor="text1"/>
          <w:sz w:val="32"/>
          <w:szCs w:val="30"/>
        </w:rPr>
        <w:t>gạch chân</w:t>
      </w:r>
      <w:r w:rsidRPr="00393BF2">
        <w:rPr>
          <w:color w:val="000000" w:themeColor="text1"/>
          <w:sz w:val="32"/>
          <w:szCs w:val="30"/>
        </w:rPr>
        <w:t>.</w:t>
      </w:r>
    </w:p>
    <w:p w14:paraId="438C9891" w14:textId="77777777" w:rsidR="00A1571D" w:rsidRPr="00393BF2" w:rsidRDefault="00A1571D" w:rsidP="00544C6D">
      <w:pPr>
        <w:numPr>
          <w:ilvl w:val="0"/>
          <w:numId w:val="68"/>
        </w:numPr>
        <w:rPr>
          <w:color w:val="000000" w:themeColor="text1"/>
          <w:sz w:val="32"/>
          <w:szCs w:val="30"/>
        </w:rPr>
      </w:pPr>
      <w:r w:rsidRPr="00393BF2">
        <w:rPr>
          <w:color w:val="000000" w:themeColor="text1"/>
          <w:sz w:val="32"/>
          <w:szCs w:val="30"/>
        </w:rPr>
        <w:t>D. Tên bài thơ được định dạng kiểu chữ in đậm.</w:t>
      </w:r>
    </w:p>
    <w:p w14:paraId="03C5D463"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7: </w:t>
      </w:r>
      <w:r w:rsidRPr="00393BF2">
        <w:rPr>
          <w:color w:val="000000" w:themeColor="text1"/>
          <w:sz w:val="32"/>
          <w:szCs w:val="30"/>
        </w:rPr>
        <w:t>Để định dạng kí tự trong phần mềm soạn thảo văn bản, trước tiên em cần làm gì?</w:t>
      </w:r>
    </w:p>
    <w:p w14:paraId="5771880B" w14:textId="77777777" w:rsidR="00A1571D" w:rsidRPr="00393BF2" w:rsidRDefault="00A1571D" w:rsidP="00544C6D">
      <w:pPr>
        <w:numPr>
          <w:ilvl w:val="0"/>
          <w:numId w:val="69"/>
        </w:numPr>
        <w:rPr>
          <w:color w:val="000000" w:themeColor="text1"/>
          <w:sz w:val="32"/>
          <w:szCs w:val="30"/>
        </w:rPr>
      </w:pPr>
      <w:r w:rsidRPr="00393BF2">
        <w:rPr>
          <w:color w:val="000000" w:themeColor="text1"/>
          <w:sz w:val="32"/>
          <w:szCs w:val="30"/>
        </w:rPr>
        <w:t>A. Đặt con trỏ chuột vào trước phần văn bản muốn định dạng.</w:t>
      </w:r>
    </w:p>
    <w:p w14:paraId="397D0309" w14:textId="77777777" w:rsidR="00A1571D" w:rsidRPr="00393BF2" w:rsidRDefault="00A1571D" w:rsidP="00544C6D">
      <w:pPr>
        <w:numPr>
          <w:ilvl w:val="0"/>
          <w:numId w:val="69"/>
        </w:numPr>
        <w:rPr>
          <w:color w:val="000000" w:themeColor="text1"/>
          <w:sz w:val="32"/>
          <w:szCs w:val="30"/>
        </w:rPr>
      </w:pPr>
      <w:r w:rsidRPr="00393BF2">
        <w:rPr>
          <w:color w:val="000000" w:themeColor="text1"/>
          <w:sz w:val="32"/>
          <w:szCs w:val="30"/>
        </w:rPr>
        <w:t>B. Đặt con trỏ chuột vào phía cuối phần văn bản muốn định dạng.</w:t>
      </w:r>
    </w:p>
    <w:p w14:paraId="0BEA3F79" w14:textId="77777777" w:rsidR="00A1571D" w:rsidRPr="00393BF2" w:rsidRDefault="00A1571D" w:rsidP="00544C6D">
      <w:pPr>
        <w:numPr>
          <w:ilvl w:val="0"/>
          <w:numId w:val="69"/>
        </w:numPr>
        <w:rPr>
          <w:color w:val="000000" w:themeColor="text1"/>
          <w:sz w:val="32"/>
          <w:szCs w:val="30"/>
        </w:rPr>
      </w:pPr>
      <w:r w:rsidRPr="00393BF2">
        <w:rPr>
          <w:color w:val="000000" w:themeColor="text1"/>
          <w:sz w:val="32"/>
          <w:szCs w:val="30"/>
        </w:rPr>
        <w:t>C. Chọn phần văn bản muốn định dạng.</w:t>
      </w:r>
    </w:p>
    <w:p w14:paraId="3491B836" w14:textId="77777777" w:rsidR="00A1571D" w:rsidRPr="00393BF2" w:rsidRDefault="00A1571D" w:rsidP="00544C6D">
      <w:pPr>
        <w:numPr>
          <w:ilvl w:val="0"/>
          <w:numId w:val="69"/>
        </w:numPr>
        <w:rPr>
          <w:color w:val="000000" w:themeColor="text1"/>
          <w:sz w:val="32"/>
          <w:szCs w:val="30"/>
        </w:rPr>
      </w:pPr>
      <w:r w:rsidRPr="00393BF2">
        <w:rPr>
          <w:color w:val="000000" w:themeColor="text1"/>
          <w:sz w:val="32"/>
          <w:szCs w:val="30"/>
        </w:rPr>
        <w:t>D. Đặt con trỏ chuột vào vị trí bất kì trong văn bản.</w:t>
      </w:r>
    </w:p>
    <w:p w14:paraId="5554AC62"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8: </w:t>
      </w:r>
      <w:r w:rsidRPr="00393BF2">
        <w:rPr>
          <w:color w:val="000000" w:themeColor="text1"/>
          <w:sz w:val="32"/>
          <w:szCs w:val="30"/>
        </w:rPr>
        <w:t>Tổ hợp phím nào sau đây giúp em căn chỉnh phần văn bản đang chọn ra vị trí trung tâm?</w:t>
      </w:r>
    </w:p>
    <w:p w14:paraId="2C66115B" w14:textId="77777777" w:rsidR="00A1571D" w:rsidRPr="00393BF2" w:rsidRDefault="00A1571D" w:rsidP="00544C6D">
      <w:pPr>
        <w:numPr>
          <w:ilvl w:val="0"/>
          <w:numId w:val="70"/>
        </w:numPr>
        <w:rPr>
          <w:color w:val="000000" w:themeColor="text1"/>
          <w:sz w:val="32"/>
          <w:szCs w:val="30"/>
        </w:rPr>
      </w:pPr>
      <w:r w:rsidRPr="00393BF2">
        <w:rPr>
          <w:color w:val="000000" w:themeColor="text1"/>
          <w:sz w:val="32"/>
          <w:szCs w:val="30"/>
        </w:rPr>
        <w:t>A. Ctrl + L.</w:t>
      </w:r>
    </w:p>
    <w:p w14:paraId="62B49D28" w14:textId="77777777" w:rsidR="00A1571D" w:rsidRPr="00393BF2" w:rsidRDefault="00A1571D" w:rsidP="00544C6D">
      <w:pPr>
        <w:numPr>
          <w:ilvl w:val="0"/>
          <w:numId w:val="70"/>
        </w:numPr>
        <w:rPr>
          <w:color w:val="000000" w:themeColor="text1"/>
          <w:sz w:val="32"/>
          <w:szCs w:val="30"/>
        </w:rPr>
      </w:pPr>
      <w:r w:rsidRPr="00393BF2">
        <w:rPr>
          <w:color w:val="000000" w:themeColor="text1"/>
          <w:sz w:val="32"/>
          <w:szCs w:val="30"/>
        </w:rPr>
        <w:t>B. Ctrl + R.</w:t>
      </w:r>
    </w:p>
    <w:p w14:paraId="45FE0436" w14:textId="77777777" w:rsidR="00A1571D" w:rsidRPr="00393BF2" w:rsidRDefault="00A1571D" w:rsidP="00544C6D">
      <w:pPr>
        <w:numPr>
          <w:ilvl w:val="0"/>
          <w:numId w:val="70"/>
        </w:numPr>
        <w:rPr>
          <w:color w:val="000000" w:themeColor="text1"/>
          <w:sz w:val="32"/>
          <w:szCs w:val="30"/>
        </w:rPr>
      </w:pPr>
      <w:r w:rsidRPr="00393BF2">
        <w:rPr>
          <w:color w:val="000000" w:themeColor="text1"/>
          <w:sz w:val="32"/>
          <w:szCs w:val="30"/>
        </w:rPr>
        <w:t>C. Ctrl + E.</w:t>
      </w:r>
    </w:p>
    <w:p w14:paraId="3CF46F0C" w14:textId="77777777" w:rsidR="00A1571D" w:rsidRPr="00393BF2" w:rsidRDefault="00A1571D" w:rsidP="00544C6D">
      <w:pPr>
        <w:numPr>
          <w:ilvl w:val="0"/>
          <w:numId w:val="70"/>
        </w:numPr>
        <w:rPr>
          <w:color w:val="000000" w:themeColor="text1"/>
          <w:sz w:val="32"/>
          <w:szCs w:val="30"/>
        </w:rPr>
      </w:pPr>
      <w:r w:rsidRPr="00393BF2">
        <w:rPr>
          <w:color w:val="000000" w:themeColor="text1"/>
          <w:sz w:val="32"/>
          <w:szCs w:val="30"/>
        </w:rPr>
        <w:t>D. Ctrl + J.</w:t>
      </w:r>
    </w:p>
    <w:p w14:paraId="0854FAA0"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9: </w:t>
      </w:r>
      <w:r w:rsidRPr="00393BF2">
        <w:rPr>
          <w:color w:val="000000" w:themeColor="text1"/>
          <w:sz w:val="32"/>
          <w:szCs w:val="30"/>
        </w:rPr>
        <w:t>Để định dạng kiểu chữ đậm, em có thể sử dụng</w:t>
      </w:r>
      <w:r w:rsidRPr="00393BF2">
        <w:rPr>
          <w:b/>
          <w:bCs/>
          <w:color w:val="000000" w:themeColor="text1"/>
          <w:sz w:val="32"/>
          <w:szCs w:val="30"/>
        </w:rPr>
        <w:t> </w:t>
      </w:r>
      <w:r w:rsidRPr="00393BF2">
        <w:rPr>
          <w:color w:val="000000" w:themeColor="text1"/>
          <w:sz w:val="32"/>
          <w:szCs w:val="30"/>
        </w:rPr>
        <w:t>tổ hợp phím nào sau đây?</w:t>
      </w:r>
    </w:p>
    <w:p w14:paraId="3F1F88BE" w14:textId="77777777" w:rsidR="00A1571D" w:rsidRPr="00393BF2" w:rsidRDefault="00A1571D" w:rsidP="00544C6D">
      <w:pPr>
        <w:numPr>
          <w:ilvl w:val="0"/>
          <w:numId w:val="71"/>
        </w:numPr>
        <w:rPr>
          <w:color w:val="000000" w:themeColor="text1"/>
          <w:sz w:val="32"/>
          <w:szCs w:val="30"/>
        </w:rPr>
      </w:pPr>
      <w:r w:rsidRPr="00393BF2">
        <w:rPr>
          <w:color w:val="000000" w:themeColor="text1"/>
          <w:sz w:val="32"/>
          <w:szCs w:val="30"/>
        </w:rPr>
        <w:t>A. Ctrl + D.</w:t>
      </w:r>
    </w:p>
    <w:p w14:paraId="37CDB8D7" w14:textId="77777777" w:rsidR="00A1571D" w:rsidRPr="00393BF2" w:rsidRDefault="00A1571D" w:rsidP="00544C6D">
      <w:pPr>
        <w:numPr>
          <w:ilvl w:val="0"/>
          <w:numId w:val="71"/>
        </w:numPr>
        <w:rPr>
          <w:color w:val="000000" w:themeColor="text1"/>
          <w:sz w:val="32"/>
          <w:szCs w:val="30"/>
        </w:rPr>
      </w:pPr>
      <w:r w:rsidRPr="00393BF2">
        <w:rPr>
          <w:color w:val="000000" w:themeColor="text1"/>
          <w:sz w:val="32"/>
          <w:szCs w:val="30"/>
        </w:rPr>
        <w:t>B. Ctrl + I.</w:t>
      </w:r>
    </w:p>
    <w:p w14:paraId="6A38E572" w14:textId="77777777" w:rsidR="00A1571D" w:rsidRPr="00393BF2" w:rsidRDefault="00A1571D" w:rsidP="00544C6D">
      <w:pPr>
        <w:numPr>
          <w:ilvl w:val="0"/>
          <w:numId w:val="71"/>
        </w:numPr>
        <w:rPr>
          <w:color w:val="000000" w:themeColor="text1"/>
          <w:sz w:val="32"/>
          <w:szCs w:val="30"/>
        </w:rPr>
      </w:pPr>
      <w:r w:rsidRPr="00393BF2">
        <w:rPr>
          <w:color w:val="000000" w:themeColor="text1"/>
          <w:sz w:val="32"/>
          <w:szCs w:val="30"/>
        </w:rPr>
        <w:t>C. Ctrl + B.</w:t>
      </w:r>
    </w:p>
    <w:p w14:paraId="23C74259" w14:textId="77777777" w:rsidR="00A1571D" w:rsidRPr="00393BF2" w:rsidRDefault="00A1571D" w:rsidP="00544C6D">
      <w:pPr>
        <w:numPr>
          <w:ilvl w:val="0"/>
          <w:numId w:val="71"/>
        </w:numPr>
        <w:rPr>
          <w:color w:val="000000" w:themeColor="text1"/>
          <w:sz w:val="32"/>
          <w:szCs w:val="30"/>
        </w:rPr>
      </w:pPr>
      <w:r w:rsidRPr="00393BF2">
        <w:rPr>
          <w:color w:val="000000" w:themeColor="text1"/>
          <w:sz w:val="32"/>
          <w:szCs w:val="30"/>
        </w:rPr>
        <w:t>D. Ctrl + O.</w:t>
      </w:r>
    </w:p>
    <w:p w14:paraId="2E491471"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10: </w:t>
      </w:r>
      <w:r w:rsidRPr="00393BF2">
        <w:rPr>
          <w:color w:val="000000" w:themeColor="text1"/>
          <w:sz w:val="32"/>
          <w:szCs w:val="30"/>
        </w:rPr>
        <w:t>Để lưu tệp văn bản, em có thể sử dụng</w:t>
      </w:r>
      <w:r w:rsidRPr="00393BF2">
        <w:rPr>
          <w:b/>
          <w:bCs/>
          <w:color w:val="000000" w:themeColor="text1"/>
          <w:sz w:val="32"/>
          <w:szCs w:val="30"/>
        </w:rPr>
        <w:t> </w:t>
      </w:r>
      <w:r w:rsidRPr="00393BF2">
        <w:rPr>
          <w:color w:val="000000" w:themeColor="text1"/>
          <w:sz w:val="32"/>
          <w:szCs w:val="30"/>
        </w:rPr>
        <w:t>tổ hợp phím nào sau đây?</w:t>
      </w:r>
    </w:p>
    <w:p w14:paraId="44A21129" w14:textId="77777777" w:rsidR="00A1571D" w:rsidRPr="00393BF2" w:rsidRDefault="00A1571D" w:rsidP="00544C6D">
      <w:pPr>
        <w:numPr>
          <w:ilvl w:val="0"/>
          <w:numId w:val="72"/>
        </w:numPr>
        <w:rPr>
          <w:color w:val="000000" w:themeColor="text1"/>
          <w:sz w:val="32"/>
          <w:szCs w:val="30"/>
        </w:rPr>
      </w:pPr>
      <w:r w:rsidRPr="00393BF2">
        <w:rPr>
          <w:color w:val="000000" w:themeColor="text1"/>
          <w:sz w:val="32"/>
          <w:szCs w:val="30"/>
        </w:rPr>
        <w:t>A. Ctrl + X.</w:t>
      </w:r>
    </w:p>
    <w:p w14:paraId="18793122" w14:textId="77777777" w:rsidR="00A1571D" w:rsidRPr="00393BF2" w:rsidRDefault="00A1571D" w:rsidP="00544C6D">
      <w:pPr>
        <w:numPr>
          <w:ilvl w:val="0"/>
          <w:numId w:val="72"/>
        </w:numPr>
        <w:rPr>
          <w:color w:val="000000" w:themeColor="text1"/>
          <w:sz w:val="32"/>
          <w:szCs w:val="30"/>
        </w:rPr>
      </w:pPr>
      <w:r w:rsidRPr="00393BF2">
        <w:rPr>
          <w:color w:val="000000" w:themeColor="text1"/>
          <w:sz w:val="32"/>
          <w:szCs w:val="30"/>
        </w:rPr>
        <w:t>B. Ctrl + S.</w:t>
      </w:r>
    </w:p>
    <w:p w14:paraId="7C5E93A7" w14:textId="77777777" w:rsidR="00A1571D" w:rsidRPr="00393BF2" w:rsidRDefault="00A1571D" w:rsidP="00544C6D">
      <w:pPr>
        <w:numPr>
          <w:ilvl w:val="0"/>
          <w:numId w:val="72"/>
        </w:numPr>
        <w:rPr>
          <w:color w:val="000000" w:themeColor="text1"/>
          <w:sz w:val="32"/>
          <w:szCs w:val="30"/>
        </w:rPr>
      </w:pPr>
      <w:r w:rsidRPr="00393BF2">
        <w:rPr>
          <w:color w:val="000000" w:themeColor="text1"/>
          <w:sz w:val="32"/>
          <w:szCs w:val="30"/>
        </w:rPr>
        <w:t>C. Ctrl + Y.</w:t>
      </w:r>
    </w:p>
    <w:p w14:paraId="5353779C" w14:textId="77777777" w:rsidR="00A1571D" w:rsidRPr="00393BF2" w:rsidRDefault="00A1571D" w:rsidP="00544C6D">
      <w:pPr>
        <w:numPr>
          <w:ilvl w:val="0"/>
          <w:numId w:val="72"/>
        </w:numPr>
        <w:rPr>
          <w:color w:val="000000" w:themeColor="text1"/>
          <w:sz w:val="32"/>
          <w:szCs w:val="30"/>
        </w:rPr>
      </w:pPr>
      <w:r w:rsidRPr="00393BF2">
        <w:rPr>
          <w:color w:val="000000" w:themeColor="text1"/>
          <w:sz w:val="32"/>
          <w:szCs w:val="30"/>
        </w:rPr>
        <w:lastRenderedPageBreak/>
        <w:t>D. Ctrl + N.</w:t>
      </w:r>
    </w:p>
    <w:p w14:paraId="05291CF4" w14:textId="66464A3E" w:rsidR="00A1571D" w:rsidRPr="00393BF2" w:rsidRDefault="00A1571D" w:rsidP="00AE33C5">
      <w:pPr>
        <w:ind w:left="360"/>
        <w:jc w:val="center"/>
        <w:rPr>
          <w:color w:val="000000" w:themeColor="text1"/>
          <w:sz w:val="32"/>
          <w:szCs w:val="30"/>
        </w:rPr>
      </w:pPr>
      <w:r w:rsidRPr="00393BF2">
        <w:rPr>
          <w:color w:val="000000" w:themeColor="text1"/>
          <w:sz w:val="32"/>
          <w:szCs w:val="30"/>
        </w:rPr>
        <w:t>BÀI 7: THỰC HÀNH SOẠN THẢO VĂN BẢN</w:t>
      </w:r>
    </w:p>
    <w:p w14:paraId="3396A85E"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 </w:t>
      </w:r>
      <w:r w:rsidRPr="00393BF2">
        <w:rPr>
          <w:color w:val="000000" w:themeColor="text1"/>
          <w:sz w:val="32"/>
          <w:szCs w:val="30"/>
        </w:rPr>
        <w:t>Phần mềm soạn thảo văn bản có thể giúp em làm gì?</w:t>
      </w:r>
    </w:p>
    <w:p w14:paraId="35C5F01F" w14:textId="77777777" w:rsidR="00A1571D" w:rsidRPr="00393BF2" w:rsidRDefault="00A1571D" w:rsidP="00544C6D">
      <w:pPr>
        <w:numPr>
          <w:ilvl w:val="0"/>
          <w:numId w:val="73"/>
        </w:numPr>
        <w:rPr>
          <w:color w:val="000000" w:themeColor="text1"/>
          <w:sz w:val="32"/>
          <w:szCs w:val="30"/>
        </w:rPr>
      </w:pPr>
      <w:r w:rsidRPr="00393BF2">
        <w:rPr>
          <w:color w:val="000000" w:themeColor="text1"/>
          <w:sz w:val="32"/>
          <w:szCs w:val="30"/>
        </w:rPr>
        <w:t>A. Chỉnh sửa ảnh.</w:t>
      </w:r>
    </w:p>
    <w:p w14:paraId="0599A42A" w14:textId="77777777" w:rsidR="00A1571D" w:rsidRPr="00393BF2" w:rsidRDefault="00A1571D" w:rsidP="00544C6D">
      <w:pPr>
        <w:numPr>
          <w:ilvl w:val="0"/>
          <w:numId w:val="73"/>
        </w:numPr>
        <w:rPr>
          <w:color w:val="000000" w:themeColor="text1"/>
          <w:sz w:val="32"/>
          <w:szCs w:val="30"/>
        </w:rPr>
      </w:pPr>
      <w:r w:rsidRPr="00393BF2">
        <w:rPr>
          <w:color w:val="000000" w:themeColor="text1"/>
          <w:sz w:val="32"/>
          <w:szCs w:val="30"/>
        </w:rPr>
        <w:t>B. Tạo bài trình chiếu.</w:t>
      </w:r>
    </w:p>
    <w:p w14:paraId="723B9CFF" w14:textId="77777777" w:rsidR="00A1571D" w:rsidRPr="00393BF2" w:rsidRDefault="00A1571D" w:rsidP="00544C6D">
      <w:pPr>
        <w:numPr>
          <w:ilvl w:val="0"/>
          <w:numId w:val="73"/>
        </w:numPr>
        <w:rPr>
          <w:color w:val="000000" w:themeColor="text1"/>
          <w:sz w:val="32"/>
          <w:szCs w:val="30"/>
        </w:rPr>
      </w:pPr>
      <w:r w:rsidRPr="00393BF2">
        <w:rPr>
          <w:color w:val="000000" w:themeColor="text1"/>
          <w:sz w:val="32"/>
          <w:szCs w:val="30"/>
        </w:rPr>
        <w:t>C. Dựng video.</w:t>
      </w:r>
    </w:p>
    <w:p w14:paraId="7402D640" w14:textId="77777777" w:rsidR="00A1571D" w:rsidRPr="00393BF2" w:rsidRDefault="00A1571D" w:rsidP="00544C6D">
      <w:pPr>
        <w:numPr>
          <w:ilvl w:val="0"/>
          <w:numId w:val="73"/>
        </w:numPr>
        <w:rPr>
          <w:color w:val="000000" w:themeColor="text1"/>
          <w:sz w:val="32"/>
          <w:szCs w:val="30"/>
        </w:rPr>
      </w:pPr>
      <w:r w:rsidRPr="00393BF2">
        <w:rPr>
          <w:color w:val="000000" w:themeColor="text1"/>
          <w:sz w:val="32"/>
          <w:szCs w:val="30"/>
        </w:rPr>
        <w:t>D. Lập thời khoá biểu.</w:t>
      </w:r>
    </w:p>
    <w:p w14:paraId="2BE23995"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2:</w:t>
      </w:r>
      <w:r w:rsidRPr="00393BF2">
        <w:rPr>
          <w:color w:val="000000" w:themeColor="text1"/>
          <w:sz w:val="32"/>
          <w:szCs w:val="30"/>
        </w:rPr>
        <w:t> Phát biểu nào sau đây </w:t>
      </w:r>
      <w:r w:rsidRPr="00393BF2">
        <w:rPr>
          <w:b/>
          <w:bCs/>
          <w:color w:val="000000" w:themeColor="text1"/>
          <w:sz w:val="32"/>
          <w:szCs w:val="30"/>
        </w:rPr>
        <w:t>sai</w:t>
      </w:r>
      <w:r w:rsidRPr="00393BF2">
        <w:rPr>
          <w:color w:val="000000" w:themeColor="text1"/>
          <w:sz w:val="32"/>
          <w:szCs w:val="30"/>
        </w:rPr>
        <w:t>?</w:t>
      </w:r>
    </w:p>
    <w:p w14:paraId="20C7C500" w14:textId="77777777" w:rsidR="00A1571D" w:rsidRPr="00393BF2" w:rsidRDefault="00A1571D" w:rsidP="00544C6D">
      <w:pPr>
        <w:numPr>
          <w:ilvl w:val="0"/>
          <w:numId w:val="74"/>
        </w:numPr>
        <w:rPr>
          <w:color w:val="000000" w:themeColor="text1"/>
          <w:sz w:val="32"/>
          <w:szCs w:val="30"/>
        </w:rPr>
      </w:pPr>
      <w:r w:rsidRPr="00393BF2">
        <w:rPr>
          <w:color w:val="000000" w:themeColor="text1"/>
          <w:sz w:val="32"/>
          <w:szCs w:val="30"/>
        </w:rPr>
        <w:t>A. Em có thể đổi màu chữ khi soạn thảo văn bản.</w:t>
      </w:r>
    </w:p>
    <w:p w14:paraId="2ADD497F" w14:textId="77777777" w:rsidR="00A1571D" w:rsidRPr="00393BF2" w:rsidRDefault="00A1571D" w:rsidP="00544C6D">
      <w:pPr>
        <w:numPr>
          <w:ilvl w:val="0"/>
          <w:numId w:val="74"/>
        </w:numPr>
        <w:rPr>
          <w:color w:val="000000" w:themeColor="text1"/>
          <w:sz w:val="32"/>
          <w:szCs w:val="30"/>
        </w:rPr>
      </w:pPr>
      <w:r w:rsidRPr="00393BF2">
        <w:rPr>
          <w:color w:val="000000" w:themeColor="text1"/>
          <w:sz w:val="32"/>
          <w:szCs w:val="30"/>
        </w:rPr>
        <w:t>B. Để định dạng cỡ chữ trong phần mềm soạn thảo văn bản, trước tiên em cần chọn phần văn bản.</w:t>
      </w:r>
    </w:p>
    <w:p w14:paraId="06596555" w14:textId="77777777" w:rsidR="00A1571D" w:rsidRPr="00393BF2" w:rsidRDefault="00A1571D" w:rsidP="00544C6D">
      <w:pPr>
        <w:numPr>
          <w:ilvl w:val="0"/>
          <w:numId w:val="74"/>
        </w:numPr>
        <w:rPr>
          <w:color w:val="000000" w:themeColor="text1"/>
          <w:sz w:val="32"/>
          <w:szCs w:val="30"/>
        </w:rPr>
      </w:pPr>
      <w:r w:rsidRPr="00393BF2">
        <w:rPr>
          <w:color w:val="000000" w:themeColor="text1"/>
          <w:sz w:val="32"/>
          <w:szCs w:val="30"/>
        </w:rPr>
        <w:t>C. Em chỉ có thể đặt hình ảnh vào bên dưới chữ trong văn bản.</w:t>
      </w:r>
    </w:p>
    <w:p w14:paraId="2E911957" w14:textId="77777777" w:rsidR="00A1571D" w:rsidRPr="00393BF2" w:rsidRDefault="00A1571D" w:rsidP="00544C6D">
      <w:pPr>
        <w:numPr>
          <w:ilvl w:val="0"/>
          <w:numId w:val="74"/>
        </w:numPr>
        <w:rPr>
          <w:color w:val="000000" w:themeColor="text1"/>
          <w:sz w:val="32"/>
          <w:szCs w:val="30"/>
        </w:rPr>
      </w:pPr>
      <w:r w:rsidRPr="00393BF2">
        <w:rPr>
          <w:color w:val="000000" w:themeColor="text1"/>
          <w:sz w:val="32"/>
          <w:szCs w:val="30"/>
        </w:rPr>
        <w:t>D. Khi soạn thảo văn bản, em có thể sử dụng nhiều phông chữ khác nhau. </w:t>
      </w:r>
    </w:p>
    <w:p w14:paraId="0F85DF92"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3:</w:t>
      </w:r>
      <w:r w:rsidRPr="00393BF2">
        <w:rPr>
          <w:color w:val="000000" w:themeColor="text1"/>
          <w:sz w:val="32"/>
          <w:szCs w:val="30"/>
        </w:rPr>
        <w:t> Cách ghi nguồn </w:t>
      </w:r>
      <w:r w:rsidRPr="00393BF2">
        <w:rPr>
          <w:b/>
          <w:bCs/>
          <w:i/>
          <w:iCs/>
          <w:color w:val="000000" w:themeColor="text1"/>
          <w:sz w:val="32"/>
          <w:szCs w:val="30"/>
        </w:rPr>
        <w:t>Sưu tầm</w:t>
      </w:r>
      <w:r w:rsidRPr="00393BF2">
        <w:rPr>
          <w:color w:val="000000" w:themeColor="text1"/>
          <w:sz w:val="32"/>
          <w:szCs w:val="30"/>
        </w:rPr>
        <w:t> được sử dụng trong tình huống nào?</w:t>
      </w:r>
    </w:p>
    <w:p w14:paraId="1DDEAA06" w14:textId="77777777" w:rsidR="00A1571D" w:rsidRPr="00393BF2" w:rsidRDefault="00A1571D" w:rsidP="00544C6D">
      <w:pPr>
        <w:numPr>
          <w:ilvl w:val="0"/>
          <w:numId w:val="75"/>
        </w:numPr>
        <w:rPr>
          <w:color w:val="000000" w:themeColor="text1"/>
          <w:sz w:val="32"/>
          <w:szCs w:val="30"/>
        </w:rPr>
      </w:pPr>
      <w:r w:rsidRPr="00393BF2">
        <w:rPr>
          <w:color w:val="000000" w:themeColor="text1"/>
          <w:sz w:val="32"/>
          <w:szCs w:val="30"/>
        </w:rPr>
        <w:t>A. Kể câu chuyện dựa trên nội dung của truyện khác.</w:t>
      </w:r>
    </w:p>
    <w:p w14:paraId="022D74B0" w14:textId="77777777" w:rsidR="00A1571D" w:rsidRPr="00393BF2" w:rsidRDefault="00A1571D" w:rsidP="00544C6D">
      <w:pPr>
        <w:numPr>
          <w:ilvl w:val="0"/>
          <w:numId w:val="75"/>
        </w:numPr>
        <w:rPr>
          <w:color w:val="000000" w:themeColor="text1"/>
          <w:sz w:val="32"/>
          <w:szCs w:val="30"/>
        </w:rPr>
      </w:pPr>
      <w:r w:rsidRPr="00393BF2">
        <w:rPr>
          <w:color w:val="000000" w:themeColor="text1"/>
          <w:sz w:val="32"/>
          <w:szCs w:val="30"/>
        </w:rPr>
        <w:t>B. Sử dụng một bài thơ không rõ tên tác giả.</w:t>
      </w:r>
    </w:p>
    <w:p w14:paraId="24E22283" w14:textId="77777777" w:rsidR="00A1571D" w:rsidRPr="00393BF2" w:rsidRDefault="00A1571D" w:rsidP="00544C6D">
      <w:pPr>
        <w:numPr>
          <w:ilvl w:val="0"/>
          <w:numId w:val="75"/>
        </w:numPr>
        <w:rPr>
          <w:color w:val="000000" w:themeColor="text1"/>
          <w:sz w:val="32"/>
          <w:szCs w:val="30"/>
        </w:rPr>
      </w:pPr>
      <w:r w:rsidRPr="00393BF2">
        <w:rPr>
          <w:color w:val="000000" w:themeColor="text1"/>
          <w:sz w:val="32"/>
          <w:szCs w:val="30"/>
        </w:rPr>
        <w:t>C. Sử dụng một nội dung thông tin bất kì trên Internet.</w:t>
      </w:r>
    </w:p>
    <w:p w14:paraId="1252B344" w14:textId="77777777" w:rsidR="00A1571D" w:rsidRPr="00393BF2" w:rsidRDefault="00A1571D" w:rsidP="00544C6D">
      <w:pPr>
        <w:numPr>
          <w:ilvl w:val="0"/>
          <w:numId w:val="75"/>
        </w:numPr>
        <w:rPr>
          <w:color w:val="000000" w:themeColor="text1"/>
          <w:sz w:val="32"/>
          <w:szCs w:val="30"/>
        </w:rPr>
      </w:pPr>
      <w:r w:rsidRPr="00393BF2">
        <w:rPr>
          <w:color w:val="000000" w:themeColor="text1"/>
          <w:sz w:val="32"/>
          <w:szCs w:val="30"/>
        </w:rPr>
        <w:t>D. Sử dụng một bức tranh của hoạ sĩ A.</w:t>
      </w:r>
    </w:p>
    <w:p w14:paraId="09B4009D"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4: </w:t>
      </w:r>
      <w:r w:rsidRPr="00393BF2">
        <w:rPr>
          <w:color w:val="000000" w:themeColor="text1"/>
          <w:sz w:val="32"/>
          <w:szCs w:val="30"/>
        </w:rPr>
        <w:t>Biểu tượng của phần mềm soạn thảo văn bản là</w:t>
      </w:r>
    </w:p>
    <w:p w14:paraId="59883065" w14:textId="63573C0B" w:rsidR="00A1571D" w:rsidRPr="00393BF2" w:rsidRDefault="00A1571D" w:rsidP="00544C6D">
      <w:pPr>
        <w:numPr>
          <w:ilvl w:val="0"/>
          <w:numId w:val="76"/>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7FB6508" wp14:editId="70A9D434">
            <wp:extent cx="461312" cy="438150"/>
            <wp:effectExtent l="0" t="0" r="0" b="0"/>
            <wp:docPr id="173929253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976" cy="443529"/>
                    </a:xfrm>
                    <a:prstGeom prst="rect">
                      <a:avLst/>
                    </a:prstGeom>
                    <a:noFill/>
                    <a:ln>
                      <a:noFill/>
                    </a:ln>
                  </pic:spPr>
                </pic:pic>
              </a:graphicData>
            </a:graphic>
          </wp:inline>
        </w:drawing>
      </w:r>
      <w:r w:rsidRPr="00393BF2">
        <w:rPr>
          <w:color w:val="000000" w:themeColor="text1"/>
          <w:sz w:val="32"/>
          <w:szCs w:val="30"/>
        </w:rPr>
        <w:t>                  </w:t>
      </w:r>
    </w:p>
    <w:p w14:paraId="58B576B8" w14:textId="3B2F1AEF" w:rsidR="00A1571D" w:rsidRPr="00393BF2" w:rsidRDefault="00A1571D" w:rsidP="00544C6D">
      <w:pPr>
        <w:numPr>
          <w:ilvl w:val="0"/>
          <w:numId w:val="76"/>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525F87A5" wp14:editId="76031E2E">
            <wp:extent cx="528158" cy="485775"/>
            <wp:effectExtent l="0" t="0" r="5715" b="0"/>
            <wp:docPr id="187693038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170" cy="490385"/>
                    </a:xfrm>
                    <a:prstGeom prst="rect">
                      <a:avLst/>
                    </a:prstGeom>
                    <a:noFill/>
                    <a:ln>
                      <a:noFill/>
                    </a:ln>
                  </pic:spPr>
                </pic:pic>
              </a:graphicData>
            </a:graphic>
          </wp:inline>
        </w:drawing>
      </w:r>
      <w:r w:rsidRPr="00393BF2">
        <w:rPr>
          <w:color w:val="000000" w:themeColor="text1"/>
          <w:sz w:val="32"/>
          <w:szCs w:val="30"/>
        </w:rPr>
        <w:t>                   </w:t>
      </w:r>
    </w:p>
    <w:p w14:paraId="44985D7D" w14:textId="7E1CCEFB" w:rsidR="00A1571D" w:rsidRPr="00393BF2" w:rsidRDefault="00A1571D" w:rsidP="00544C6D">
      <w:pPr>
        <w:numPr>
          <w:ilvl w:val="0"/>
          <w:numId w:val="76"/>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35E3B76F" wp14:editId="4133A9BA">
            <wp:extent cx="455855" cy="409575"/>
            <wp:effectExtent l="0" t="0" r="1905" b="0"/>
            <wp:docPr id="51978591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317" cy="414482"/>
                    </a:xfrm>
                    <a:prstGeom prst="rect">
                      <a:avLst/>
                    </a:prstGeom>
                    <a:noFill/>
                    <a:ln>
                      <a:noFill/>
                    </a:ln>
                  </pic:spPr>
                </pic:pic>
              </a:graphicData>
            </a:graphic>
          </wp:inline>
        </w:drawing>
      </w:r>
      <w:r w:rsidRPr="00393BF2">
        <w:rPr>
          <w:color w:val="000000" w:themeColor="text1"/>
          <w:sz w:val="32"/>
          <w:szCs w:val="30"/>
        </w:rPr>
        <w:t>       </w:t>
      </w:r>
    </w:p>
    <w:p w14:paraId="24476CCA" w14:textId="6EDB47C3" w:rsidR="00A1571D" w:rsidRPr="00393BF2" w:rsidRDefault="00A1571D" w:rsidP="00544C6D">
      <w:pPr>
        <w:numPr>
          <w:ilvl w:val="0"/>
          <w:numId w:val="76"/>
        </w:numPr>
        <w:rPr>
          <w:color w:val="000000" w:themeColor="text1"/>
          <w:sz w:val="32"/>
          <w:szCs w:val="30"/>
        </w:rPr>
      </w:pPr>
      <w:r w:rsidRPr="00393BF2">
        <w:rPr>
          <w:color w:val="000000" w:themeColor="text1"/>
          <w:sz w:val="32"/>
          <w:szCs w:val="30"/>
        </w:rPr>
        <w:lastRenderedPageBreak/>
        <w:t>D.  </w:t>
      </w:r>
      <w:r w:rsidRPr="00393BF2">
        <w:rPr>
          <w:noProof/>
          <w:color w:val="000000" w:themeColor="text1"/>
          <w:sz w:val="32"/>
          <w:szCs w:val="30"/>
        </w:rPr>
        <w:drawing>
          <wp:inline distT="0" distB="0" distL="0" distR="0" wp14:anchorId="7C00E5C7" wp14:editId="637CAE32">
            <wp:extent cx="692898" cy="616585"/>
            <wp:effectExtent l="0" t="0" r="0" b="0"/>
            <wp:docPr id="47494996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9766" cy="622697"/>
                    </a:xfrm>
                    <a:prstGeom prst="rect">
                      <a:avLst/>
                    </a:prstGeom>
                    <a:noFill/>
                    <a:ln>
                      <a:noFill/>
                    </a:ln>
                  </pic:spPr>
                </pic:pic>
              </a:graphicData>
            </a:graphic>
          </wp:inline>
        </w:drawing>
      </w:r>
    </w:p>
    <w:p w14:paraId="632535D5"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5:</w:t>
      </w:r>
      <w:r w:rsidRPr="00393BF2">
        <w:rPr>
          <w:color w:val="000000" w:themeColor="text1"/>
          <w:sz w:val="32"/>
          <w:szCs w:val="30"/>
        </w:rPr>
        <w:t> Nguồn của văn bản sau đây là gì?</w:t>
      </w:r>
    </w:p>
    <w:p w14:paraId="258F0BEA" w14:textId="2CE5A416" w:rsidR="00A1571D" w:rsidRPr="00393BF2" w:rsidRDefault="00A1571D" w:rsidP="00A1571D">
      <w:pPr>
        <w:ind w:left="360"/>
        <w:rPr>
          <w:color w:val="000000" w:themeColor="text1"/>
          <w:sz w:val="32"/>
          <w:szCs w:val="30"/>
        </w:rPr>
      </w:pPr>
      <w:r w:rsidRPr="00393BF2">
        <w:rPr>
          <w:noProof/>
          <w:color w:val="000000" w:themeColor="text1"/>
          <w:sz w:val="32"/>
          <w:szCs w:val="30"/>
        </w:rPr>
        <w:drawing>
          <wp:inline distT="0" distB="0" distL="0" distR="0" wp14:anchorId="497BF5EF" wp14:editId="71DA5F83">
            <wp:extent cx="3397493" cy="4505325"/>
            <wp:effectExtent l="0" t="0" r="0" b="0"/>
            <wp:docPr id="184930386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108" cy="4520727"/>
                    </a:xfrm>
                    <a:prstGeom prst="rect">
                      <a:avLst/>
                    </a:prstGeom>
                    <a:noFill/>
                    <a:ln>
                      <a:noFill/>
                    </a:ln>
                  </pic:spPr>
                </pic:pic>
              </a:graphicData>
            </a:graphic>
          </wp:inline>
        </w:drawing>
      </w:r>
    </w:p>
    <w:p w14:paraId="7BC8DA2F" w14:textId="77777777" w:rsidR="00A1571D" w:rsidRPr="00393BF2" w:rsidRDefault="00A1571D" w:rsidP="00544C6D">
      <w:pPr>
        <w:numPr>
          <w:ilvl w:val="0"/>
          <w:numId w:val="77"/>
        </w:numPr>
        <w:rPr>
          <w:color w:val="000000" w:themeColor="text1"/>
          <w:sz w:val="32"/>
          <w:szCs w:val="30"/>
        </w:rPr>
      </w:pPr>
      <w:r w:rsidRPr="00393BF2">
        <w:rPr>
          <w:color w:val="000000" w:themeColor="text1"/>
          <w:sz w:val="32"/>
          <w:szCs w:val="30"/>
        </w:rPr>
        <w:t>A. Sưu tầm.</w:t>
      </w:r>
    </w:p>
    <w:p w14:paraId="63673688" w14:textId="77777777" w:rsidR="00A1571D" w:rsidRPr="00393BF2" w:rsidRDefault="00A1571D" w:rsidP="00544C6D">
      <w:pPr>
        <w:numPr>
          <w:ilvl w:val="0"/>
          <w:numId w:val="77"/>
        </w:numPr>
        <w:rPr>
          <w:color w:val="000000" w:themeColor="text1"/>
          <w:sz w:val="32"/>
          <w:szCs w:val="30"/>
        </w:rPr>
      </w:pPr>
      <w:r w:rsidRPr="00393BF2">
        <w:rPr>
          <w:color w:val="000000" w:themeColor="text1"/>
          <w:sz w:val="32"/>
          <w:szCs w:val="30"/>
        </w:rPr>
        <w:t>B. Internet.</w:t>
      </w:r>
    </w:p>
    <w:p w14:paraId="09A3EA2F" w14:textId="77777777" w:rsidR="00A1571D" w:rsidRPr="00393BF2" w:rsidRDefault="00A1571D" w:rsidP="00544C6D">
      <w:pPr>
        <w:numPr>
          <w:ilvl w:val="0"/>
          <w:numId w:val="77"/>
        </w:numPr>
        <w:rPr>
          <w:color w:val="000000" w:themeColor="text1"/>
          <w:sz w:val="32"/>
          <w:szCs w:val="30"/>
        </w:rPr>
      </w:pPr>
      <w:r w:rsidRPr="00393BF2">
        <w:rPr>
          <w:color w:val="000000" w:themeColor="text1"/>
          <w:sz w:val="32"/>
          <w:szCs w:val="30"/>
        </w:rPr>
        <w:t>C. Nhạc và lời: Hoàng Vân.</w:t>
      </w:r>
    </w:p>
    <w:p w14:paraId="705BBA54" w14:textId="77777777" w:rsidR="00A1571D" w:rsidRPr="00393BF2" w:rsidRDefault="00A1571D" w:rsidP="00544C6D">
      <w:pPr>
        <w:numPr>
          <w:ilvl w:val="0"/>
          <w:numId w:val="77"/>
        </w:numPr>
        <w:rPr>
          <w:color w:val="000000" w:themeColor="text1"/>
          <w:sz w:val="32"/>
          <w:szCs w:val="30"/>
        </w:rPr>
      </w:pPr>
      <w:r w:rsidRPr="00393BF2">
        <w:rPr>
          <w:color w:val="000000" w:themeColor="text1"/>
          <w:sz w:val="32"/>
          <w:szCs w:val="30"/>
        </w:rPr>
        <w:t>D. Không có.</w:t>
      </w:r>
    </w:p>
    <w:p w14:paraId="0A081DA2"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6: </w:t>
      </w:r>
      <w:r w:rsidRPr="00393BF2">
        <w:rPr>
          <w:color w:val="000000" w:themeColor="text1"/>
          <w:sz w:val="32"/>
          <w:szCs w:val="30"/>
        </w:rPr>
        <w:t>Dòng chữ dưới đây đang được định dạng như thế nào?</w:t>
      </w:r>
    </w:p>
    <w:p w14:paraId="74657FBA" w14:textId="77777777" w:rsidR="00A1571D" w:rsidRPr="00393BF2" w:rsidRDefault="00A1571D" w:rsidP="00A1571D">
      <w:pPr>
        <w:ind w:left="360"/>
        <w:rPr>
          <w:color w:val="000000" w:themeColor="text1"/>
          <w:sz w:val="32"/>
          <w:szCs w:val="30"/>
        </w:rPr>
      </w:pPr>
      <w:r w:rsidRPr="00393BF2">
        <w:rPr>
          <w:b/>
          <w:bCs/>
          <w:color w:val="000000" w:themeColor="text1"/>
          <w:sz w:val="32"/>
          <w:szCs w:val="30"/>
          <w:u w:val="single"/>
        </w:rPr>
        <w:t>Nguyên nhân dẫn đến cuộc khởi nghĩa Hai Bà Trưng</w:t>
      </w:r>
    </w:p>
    <w:p w14:paraId="74E20564" w14:textId="77777777" w:rsidR="00A1571D" w:rsidRPr="00393BF2" w:rsidRDefault="00A1571D" w:rsidP="00544C6D">
      <w:pPr>
        <w:numPr>
          <w:ilvl w:val="0"/>
          <w:numId w:val="78"/>
        </w:numPr>
        <w:rPr>
          <w:color w:val="000000" w:themeColor="text1"/>
          <w:sz w:val="32"/>
          <w:szCs w:val="30"/>
        </w:rPr>
      </w:pPr>
      <w:r w:rsidRPr="00393BF2">
        <w:rPr>
          <w:color w:val="000000" w:themeColor="text1"/>
          <w:sz w:val="32"/>
          <w:szCs w:val="30"/>
        </w:rPr>
        <w:t>A. Định dạng kiểu chữ đậm và gạch chân chữ.</w:t>
      </w:r>
    </w:p>
    <w:p w14:paraId="1DF5D33A" w14:textId="77777777" w:rsidR="00A1571D" w:rsidRPr="00393BF2" w:rsidRDefault="00A1571D" w:rsidP="00544C6D">
      <w:pPr>
        <w:numPr>
          <w:ilvl w:val="0"/>
          <w:numId w:val="78"/>
        </w:numPr>
        <w:rPr>
          <w:color w:val="000000" w:themeColor="text1"/>
          <w:sz w:val="32"/>
          <w:szCs w:val="30"/>
        </w:rPr>
      </w:pPr>
      <w:r w:rsidRPr="00393BF2">
        <w:rPr>
          <w:color w:val="000000" w:themeColor="text1"/>
          <w:sz w:val="32"/>
          <w:szCs w:val="30"/>
        </w:rPr>
        <w:t>B. Định dạng kiểu chữ hoa và in đậm.</w:t>
      </w:r>
    </w:p>
    <w:p w14:paraId="7AB52252" w14:textId="77777777" w:rsidR="00A1571D" w:rsidRPr="00393BF2" w:rsidRDefault="00A1571D" w:rsidP="00544C6D">
      <w:pPr>
        <w:numPr>
          <w:ilvl w:val="0"/>
          <w:numId w:val="78"/>
        </w:numPr>
        <w:rPr>
          <w:color w:val="000000" w:themeColor="text1"/>
          <w:sz w:val="32"/>
          <w:szCs w:val="30"/>
        </w:rPr>
      </w:pPr>
      <w:r w:rsidRPr="00393BF2">
        <w:rPr>
          <w:color w:val="000000" w:themeColor="text1"/>
          <w:sz w:val="32"/>
          <w:szCs w:val="30"/>
        </w:rPr>
        <w:lastRenderedPageBreak/>
        <w:t>C. Định dạng kiểu chữ đậm và nghiêng.</w:t>
      </w:r>
    </w:p>
    <w:p w14:paraId="11F2A438" w14:textId="77777777" w:rsidR="00A1571D" w:rsidRPr="00393BF2" w:rsidRDefault="00A1571D" w:rsidP="00544C6D">
      <w:pPr>
        <w:numPr>
          <w:ilvl w:val="0"/>
          <w:numId w:val="78"/>
        </w:numPr>
        <w:rPr>
          <w:color w:val="000000" w:themeColor="text1"/>
          <w:sz w:val="32"/>
          <w:szCs w:val="30"/>
        </w:rPr>
      </w:pPr>
      <w:r w:rsidRPr="00393BF2">
        <w:rPr>
          <w:color w:val="000000" w:themeColor="text1"/>
          <w:sz w:val="32"/>
          <w:szCs w:val="30"/>
        </w:rPr>
        <w:t>D. Định dạng gạch chân chữ và in nghiêng. </w:t>
      </w:r>
    </w:p>
    <w:p w14:paraId="2492B8B6"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Đoạn thơ dưới đây có lỗi sai chính tả ở dòng thứ mấy?</w:t>
      </w:r>
    </w:p>
    <w:p w14:paraId="2BC4D2B8"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Về thăm thầy tôi</w:t>
      </w:r>
    </w:p>
    <w:p w14:paraId="38D4A3F4" w14:textId="77777777" w:rsidR="00A1571D" w:rsidRPr="00393BF2" w:rsidRDefault="00A1571D" w:rsidP="00A1571D">
      <w:pPr>
        <w:ind w:left="360"/>
        <w:rPr>
          <w:color w:val="000000" w:themeColor="text1"/>
          <w:sz w:val="32"/>
          <w:szCs w:val="30"/>
        </w:rPr>
      </w:pPr>
      <w:r w:rsidRPr="00393BF2">
        <w:rPr>
          <w:color w:val="000000" w:themeColor="text1"/>
          <w:sz w:val="32"/>
          <w:szCs w:val="30"/>
        </w:rPr>
        <w:t>(</w:t>
      </w:r>
      <w:r w:rsidRPr="00393BF2">
        <w:rPr>
          <w:i/>
          <w:iCs/>
          <w:color w:val="000000" w:themeColor="text1"/>
          <w:sz w:val="32"/>
          <w:szCs w:val="30"/>
        </w:rPr>
        <w:t>Trích</w:t>
      </w:r>
      <w:r w:rsidRPr="00393BF2">
        <w:rPr>
          <w:color w:val="000000" w:themeColor="text1"/>
          <w:sz w:val="32"/>
          <w:szCs w:val="30"/>
        </w:rPr>
        <w:t>)</w:t>
      </w:r>
    </w:p>
    <w:p w14:paraId="50A28994" w14:textId="77777777" w:rsidR="00A1571D" w:rsidRPr="00393BF2" w:rsidRDefault="00A1571D" w:rsidP="00A1571D">
      <w:pPr>
        <w:ind w:left="360"/>
        <w:rPr>
          <w:color w:val="000000" w:themeColor="text1"/>
          <w:sz w:val="32"/>
          <w:szCs w:val="30"/>
        </w:rPr>
      </w:pPr>
      <w:r w:rsidRPr="00393BF2">
        <w:rPr>
          <w:color w:val="000000" w:themeColor="text1"/>
          <w:sz w:val="32"/>
          <w:szCs w:val="30"/>
        </w:rPr>
        <w:t>Tôi về thăm mái trường sưa</w:t>
      </w:r>
    </w:p>
    <w:p w14:paraId="0684C69D" w14:textId="77777777" w:rsidR="00A1571D" w:rsidRPr="00393BF2" w:rsidRDefault="00A1571D" w:rsidP="00A1571D">
      <w:pPr>
        <w:ind w:left="360"/>
        <w:rPr>
          <w:color w:val="000000" w:themeColor="text1"/>
          <w:sz w:val="32"/>
          <w:szCs w:val="30"/>
        </w:rPr>
      </w:pPr>
      <w:r w:rsidRPr="00393BF2">
        <w:rPr>
          <w:color w:val="000000" w:themeColor="text1"/>
          <w:sz w:val="32"/>
          <w:szCs w:val="30"/>
        </w:rPr>
        <w:t>Thời gian vọng lại đong đưa tiếng thầy</w:t>
      </w:r>
    </w:p>
    <w:p w14:paraId="2EC43254" w14:textId="77777777" w:rsidR="00A1571D" w:rsidRPr="00393BF2" w:rsidRDefault="00A1571D" w:rsidP="00A1571D">
      <w:pPr>
        <w:ind w:left="360"/>
        <w:rPr>
          <w:color w:val="000000" w:themeColor="text1"/>
          <w:sz w:val="32"/>
          <w:szCs w:val="30"/>
        </w:rPr>
      </w:pPr>
      <w:r w:rsidRPr="00393BF2">
        <w:rPr>
          <w:color w:val="000000" w:themeColor="text1"/>
          <w:sz w:val="32"/>
          <w:szCs w:val="30"/>
        </w:rPr>
        <w:t>Hàng cây đường cũ còn đây</w:t>
      </w:r>
    </w:p>
    <w:p w14:paraId="37CB8A52" w14:textId="77777777" w:rsidR="00A1571D" w:rsidRPr="00393BF2" w:rsidRDefault="00A1571D" w:rsidP="00A1571D">
      <w:pPr>
        <w:ind w:left="360"/>
        <w:rPr>
          <w:color w:val="000000" w:themeColor="text1"/>
          <w:sz w:val="32"/>
          <w:szCs w:val="30"/>
        </w:rPr>
      </w:pPr>
      <w:r w:rsidRPr="00393BF2">
        <w:rPr>
          <w:color w:val="000000" w:themeColor="text1"/>
          <w:sz w:val="32"/>
          <w:szCs w:val="30"/>
        </w:rPr>
        <w:t>Thầy tôi tóc điểm hoa mây nửa đời</w:t>
      </w:r>
    </w:p>
    <w:p w14:paraId="16864269" w14:textId="77777777" w:rsidR="00A1571D" w:rsidRPr="00393BF2" w:rsidRDefault="00A1571D" w:rsidP="00A1571D">
      <w:pPr>
        <w:ind w:left="360"/>
        <w:rPr>
          <w:color w:val="000000" w:themeColor="text1"/>
          <w:sz w:val="32"/>
          <w:szCs w:val="30"/>
        </w:rPr>
      </w:pPr>
      <w:r w:rsidRPr="00393BF2">
        <w:rPr>
          <w:color w:val="000000" w:themeColor="text1"/>
          <w:sz w:val="32"/>
          <w:szCs w:val="30"/>
        </w:rPr>
        <w:t>_</w:t>
      </w:r>
      <w:r w:rsidRPr="00393BF2">
        <w:rPr>
          <w:i/>
          <w:iCs/>
          <w:color w:val="000000" w:themeColor="text1"/>
          <w:sz w:val="32"/>
          <w:szCs w:val="30"/>
        </w:rPr>
        <w:t>Trần Giang</w:t>
      </w:r>
      <w:r w:rsidRPr="00393BF2">
        <w:rPr>
          <w:color w:val="000000" w:themeColor="text1"/>
          <w:sz w:val="32"/>
          <w:szCs w:val="30"/>
        </w:rPr>
        <w:t>_</w:t>
      </w:r>
    </w:p>
    <w:p w14:paraId="37AE68B9" w14:textId="77777777" w:rsidR="00A1571D" w:rsidRPr="00393BF2" w:rsidRDefault="00A1571D" w:rsidP="00544C6D">
      <w:pPr>
        <w:numPr>
          <w:ilvl w:val="0"/>
          <w:numId w:val="79"/>
        </w:numPr>
        <w:rPr>
          <w:color w:val="000000" w:themeColor="text1"/>
          <w:sz w:val="32"/>
          <w:szCs w:val="30"/>
        </w:rPr>
      </w:pPr>
      <w:r w:rsidRPr="00393BF2">
        <w:rPr>
          <w:color w:val="000000" w:themeColor="text1"/>
          <w:sz w:val="32"/>
          <w:szCs w:val="30"/>
        </w:rPr>
        <w:t>A. Dòng 1.</w:t>
      </w:r>
    </w:p>
    <w:p w14:paraId="38F44BFC" w14:textId="77777777" w:rsidR="00A1571D" w:rsidRPr="00393BF2" w:rsidRDefault="00A1571D" w:rsidP="00544C6D">
      <w:pPr>
        <w:numPr>
          <w:ilvl w:val="0"/>
          <w:numId w:val="79"/>
        </w:numPr>
        <w:rPr>
          <w:color w:val="000000" w:themeColor="text1"/>
          <w:sz w:val="32"/>
          <w:szCs w:val="30"/>
        </w:rPr>
      </w:pPr>
      <w:r w:rsidRPr="00393BF2">
        <w:rPr>
          <w:color w:val="000000" w:themeColor="text1"/>
          <w:sz w:val="32"/>
          <w:szCs w:val="30"/>
        </w:rPr>
        <w:t>B. Dòng 2.</w:t>
      </w:r>
    </w:p>
    <w:p w14:paraId="0F13E707" w14:textId="77777777" w:rsidR="00A1571D" w:rsidRPr="00393BF2" w:rsidRDefault="00A1571D" w:rsidP="00544C6D">
      <w:pPr>
        <w:numPr>
          <w:ilvl w:val="0"/>
          <w:numId w:val="79"/>
        </w:numPr>
        <w:rPr>
          <w:color w:val="000000" w:themeColor="text1"/>
          <w:sz w:val="32"/>
          <w:szCs w:val="30"/>
        </w:rPr>
      </w:pPr>
      <w:r w:rsidRPr="00393BF2">
        <w:rPr>
          <w:color w:val="000000" w:themeColor="text1"/>
          <w:sz w:val="32"/>
          <w:szCs w:val="30"/>
        </w:rPr>
        <w:t>C. Dòng 3.</w:t>
      </w:r>
    </w:p>
    <w:p w14:paraId="0992C147" w14:textId="77777777" w:rsidR="00A1571D" w:rsidRPr="00393BF2" w:rsidRDefault="00A1571D" w:rsidP="00544C6D">
      <w:pPr>
        <w:numPr>
          <w:ilvl w:val="0"/>
          <w:numId w:val="79"/>
        </w:numPr>
        <w:rPr>
          <w:color w:val="000000" w:themeColor="text1"/>
          <w:sz w:val="32"/>
          <w:szCs w:val="30"/>
        </w:rPr>
      </w:pPr>
      <w:r w:rsidRPr="00393BF2">
        <w:rPr>
          <w:color w:val="000000" w:themeColor="text1"/>
          <w:sz w:val="32"/>
          <w:szCs w:val="30"/>
        </w:rPr>
        <w:t>D. Dòng 4.</w:t>
      </w:r>
    </w:p>
    <w:p w14:paraId="5E0D6A14"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gõ chữ hoa, em thực hiện như thế nào?</w:t>
      </w:r>
    </w:p>
    <w:p w14:paraId="43AB5E54" w14:textId="77777777" w:rsidR="00A1571D" w:rsidRPr="00393BF2" w:rsidRDefault="00A1571D" w:rsidP="00544C6D">
      <w:pPr>
        <w:numPr>
          <w:ilvl w:val="0"/>
          <w:numId w:val="80"/>
        </w:numPr>
        <w:rPr>
          <w:color w:val="000000" w:themeColor="text1"/>
          <w:sz w:val="32"/>
          <w:szCs w:val="30"/>
        </w:rPr>
      </w:pPr>
      <w:r w:rsidRPr="00393BF2">
        <w:rPr>
          <w:color w:val="000000" w:themeColor="text1"/>
          <w:sz w:val="32"/>
          <w:szCs w:val="30"/>
        </w:rPr>
        <w:t>A. Nhấn giữ phím Shift và gõ phím chữ.</w:t>
      </w:r>
    </w:p>
    <w:p w14:paraId="204E86EC" w14:textId="77777777" w:rsidR="00A1571D" w:rsidRPr="00393BF2" w:rsidRDefault="00A1571D" w:rsidP="00544C6D">
      <w:pPr>
        <w:numPr>
          <w:ilvl w:val="0"/>
          <w:numId w:val="80"/>
        </w:numPr>
        <w:rPr>
          <w:color w:val="000000" w:themeColor="text1"/>
          <w:sz w:val="32"/>
          <w:szCs w:val="30"/>
        </w:rPr>
      </w:pPr>
      <w:r w:rsidRPr="00393BF2">
        <w:rPr>
          <w:color w:val="000000" w:themeColor="text1"/>
          <w:sz w:val="32"/>
          <w:szCs w:val="30"/>
        </w:rPr>
        <w:t>B. Nhấn giữ phím Tab và gõ phím chữ.</w:t>
      </w:r>
    </w:p>
    <w:p w14:paraId="7F9ACD5E" w14:textId="77777777" w:rsidR="00A1571D" w:rsidRPr="00393BF2" w:rsidRDefault="00A1571D" w:rsidP="00544C6D">
      <w:pPr>
        <w:numPr>
          <w:ilvl w:val="0"/>
          <w:numId w:val="80"/>
        </w:numPr>
        <w:rPr>
          <w:color w:val="000000" w:themeColor="text1"/>
          <w:sz w:val="32"/>
          <w:szCs w:val="30"/>
        </w:rPr>
      </w:pPr>
      <w:r w:rsidRPr="00393BF2">
        <w:rPr>
          <w:color w:val="000000" w:themeColor="text1"/>
          <w:sz w:val="32"/>
          <w:szCs w:val="30"/>
        </w:rPr>
        <w:t>C. Nhấn giữ phím Ctrl và gõ phím chữ.</w:t>
      </w:r>
    </w:p>
    <w:p w14:paraId="70C593D8" w14:textId="77777777" w:rsidR="00A1571D" w:rsidRPr="00393BF2" w:rsidRDefault="00A1571D" w:rsidP="00544C6D">
      <w:pPr>
        <w:numPr>
          <w:ilvl w:val="0"/>
          <w:numId w:val="80"/>
        </w:numPr>
        <w:rPr>
          <w:color w:val="000000" w:themeColor="text1"/>
          <w:sz w:val="32"/>
          <w:szCs w:val="30"/>
        </w:rPr>
      </w:pPr>
      <w:r w:rsidRPr="00393BF2">
        <w:rPr>
          <w:color w:val="000000" w:themeColor="text1"/>
          <w:sz w:val="32"/>
          <w:szCs w:val="30"/>
        </w:rPr>
        <w:t>D. Nhấn giữ phím Alt và gõ phím chữ.</w:t>
      </w:r>
    </w:p>
    <w:p w14:paraId="66C5B9AE"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9:</w:t>
      </w:r>
      <w:r w:rsidRPr="00393BF2">
        <w:rPr>
          <w:color w:val="000000" w:themeColor="text1"/>
          <w:sz w:val="32"/>
          <w:szCs w:val="30"/>
        </w:rPr>
        <w:t> Để định dạng kí tự trong phần mềm soạn thảo văn bản, em sử dụng các lệnh trong dải lệnh nào?</w:t>
      </w:r>
    </w:p>
    <w:p w14:paraId="4A713DEC" w14:textId="77777777" w:rsidR="00A1571D" w:rsidRPr="00393BF2" w:rsidRDefault="00A1571D" w:rsidP="00544C6D">
      <w:pPr>
        <w:numPr>
          <w:ilvl w:val="0"/>
          <w:numId w:val="81"/>
        </w:numPr>
        <w:rPr>
          <w:color w:val="000000" w:themeColor="text1"/>
          <w:sz w:val="32"/>
          <w:szCs w:val="30"/>
        </w:rPr>
      </w:pPr>
      <w:r w:rsidRPr="00393BF2">
        <w:rPr>
          <w:color w:val="000000" w:themeColor="text1"/>
          <w:sz w:val="32"/>
          <w:szCs w:val="30"/>
        </w:rPr>
        <w:t>A. Insert.</w:t>
      </w:r>
    </w:p>
    <w:p w14:paraId="75616E48" w14:textId="77777777" w:rsidR="00A1571D" w:rsidRPr="00393BF2" w:rsidRDefault="00A1571D" w:rsidP="00544C6D">
      <w:pPr>
        <w:numPr>
          <w:ilvl w:val="0"/>
          <w:numId w:val="81"/>
        </w:numPr>
        <w:rPr>
          <w:color w:val="000000" w:themeColor="text1"/>
          <w:sz w:val="32"/>
          <w:szCs w:val="30"/>
        </w:rPr>
      </w:pPr>
      <w:r w:rsidRPr="00393BF2">
        <w:rPr>
          <w:color w:val="000000" w:themeColor="text1"/>
          <w:sz w:val="32"/>
          <w:szCs w:val="30"/>
        </w:rPr>
        <w:t>B. Home.</w:t>
      </w:r>
    </w:p>
    <w:p w14:paraId="35D0C169" w14:textId="77777777" w:rsidR="00A1571D" w:rsidRPr="00393BF2" w:rsidRDefault="00A1571D" w:rsidP="00544C6D">
      <w:pPr>
        <w:numPr>
          <w:ilvl w:val="0"/>
          <w:numId w:val="81"/>
        </w:numPr>
        <w:rPr>
          <w:color w:val="000000" w:themeColor="text1"/>
          <w:sz w:val="32"/>
          <w:szCs w:val="30"/>
        </w:rPr>
      </w:pPr>
      <w:r w:rsidRPr="00393BF2">
        <w:rPr>
          <w:color w:val="000000" w:themeColor="text1"/>
          <w:sz w:val="32"/>
          <w:szCs w:val="30"/>
        </w:rPr>
        <w:t>C. Design.</w:t>
      </w:r>
    </w:p>
    <w:p w14:paraId="2498995C" w14:textId="77777777" w:rsidR="00A1571D" w:rsidRPr="00393BF2" w:rsidRDefault="00A1571D" w:rsidP="00544C6D">
      <w:pPr>
        <w:numPr>
          <w:ilvl w:val="0"/>
          <w:numId w:val="81"/>
        </w:numPr>
        <w:rPr>
          <w:color w:val="000000" w:themeColor="text1"/>
          <w:sz w:val="32"/>
          <w:szCs w:val="30"/>
        </w:rPr>
      </w:pPr>
      <w:r w:rsidRPr="00393BF2">
        <w:rPr>
          <w:color w:val="000000" w:themeColor="text1"/>
          <w:sz w:val="32"/>
          <w:szCs w:val="30"/>
        </w:rPr>
        <w:lastRenderedPageBreak/>
        <w:t>D. Layout.</w:t>
      </w:r>
    </w:p>
    <w:p w14:paraId="0D402B74"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10:</w:t>
      </w:r>
      <w:r w:rsidRPr="00393BF2">
        <w:rPr>
          <w:color w:val="000000" w:themeColor="text1"/>
          <w:sz w:val="32"/>
          <w:szCs w:val="30"/>
        </w:rPr>
        <w:t> Khi soạn thảo văn bản, nếu gõ nhầm hoặc sai thì em sử dụng phím nào để xoá?</w:t>
      </w:r>
    </w:p>
    <w:p w14:paraId="71CFAA20" w14:textId="77777777" w:rsidR="00A1571D" w:rsidRPr="00393BF2" w:rsidRDefault="00A1571D" w:rsidP="00544C6D">
      <w:pPr>
        <w:numPr>
          <w:ilvl w:val="0"/>
          <w:numId w:val="82"/>
        </w:numPr>
        <w:rPr>
          <w:color w:val="000000" w:themeColor="text1"/>
          <w:sz w:val="32"/>
          <w:szCs w:val="30"/>
        </w:rPr>
      </w:pPr>
      <w:r w:rsidRPr="00393BF2">
        <w:rPr>
          <w:color w:val="000000" w:themeColor="text1"/>
          <w:sz w:val="32"/>
          <w:szCs w:val="30"/>
        </w:rPr>
        <w:t>A. Clear.</w:t>
      </w:r>
    </w:p>
    <w:p w14:paraId="46BE752D" w14:textId="77777777" w:rsidR="00A1571D" w:rsidRPr="00393BF2" w:rsidRDefault="00A1571D" w:rsidP="00544C6D">
      <w:pPr>
        <w:numPr>
          <w:ilvl w:val="0"/>
          <w:numId w:val="82"/>
        </w:numPr>
        <w:rPr>
          <w:color w:val="000000" w:themeColor="text1"/>
          <w:sz w:val="32"/>
          <w:szCs w:val="30"/>
        </w:rPr>
      </w:pPr>
      <w:r w:rsidRPr="00393BF2">
        <w:rPr>
          <w:color w:val="000000" w:themeColor="text1"/>
          <w:sz w:val="32"/>
          <w:szCs w:val="30"/>
        </w:rPr>
        <w:t>B. Space.</w:t>
      </w:r>
    </w:p>
    <w:p w14:paraId="13A21A63" w14:textId="77777777" w:rsidR="00A1571D" w:rsidRPr="00393BF2" w:rsidRDefault="00A1571D" w:rsidP="00544C6D">
      <w:pPr>
        <w:numPr>
          <w:ilvl w:val="0"/>
          <w:numId w:val="82"/>
        </w:numPr>
        <w:rPr>
          <w:color w:val="000000" w:themeColor="text1"/>
          <w:sz w:val="32"/>
          <w:szCs w:val="30"/>
        </w:rPr>
      </w:pPr>
      <w:r w:rsidRPr="00393BF2">
        <w:rPr>
          <w:color w:val="000000" w:themeColor="text1"/>
          <w:sz w:val="32"/>
          <w:szCs w:val="30"/>
        </w:rPr>
        <w:t>C. Enter.</w:t>
      </w:r>
    </w:p>
    <w:p w14:paraId="4CDB160A" w14:textId="77777777" w:rsidR="00A1571D" w:rsidRPr="00393BF2" w:rsidRDefault="00A1571D" w:rsidP="00544C6D">
      <w:pPr>
        <w:numPr>
          <w:ilvl w:val="0"/>
          <w:numId w:val="82"/>
        </w:numPr>
        <w:rPr>
          <w:color w:val="000000" w:themeColor="text1"/>
          <w:sz w:val="32"/>
          <w:szCs w:val="30"/>
        </w:rPr>
      </w:pPr>
      <w:r w:rsidRPr="00393BF2">
        <w:rPr>
          <w:color w:val="000000" w:themeColor="text1"/>
          <w:sz w:val="32"/>
          <w:szCs w:val="30"/>
        </w:rPr>
        <w:t>D. Delete.</w:t>
      </w:r>
    </w:p>
    <w:p w14:paraId="0BE961D1"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11:</w:t>
      </w:r>
      <w:r w:rsidRPr="00393BF2">
        <w:rPr>
          <w:color w:val="000000" w:themeColor="text1"/>
          <w:sz w:val="32"/>
          <w:szCs w:val="30"/>
        </w:rPr>
        <w:t> Để sao chép những phần giống nhau, em sử dụng lệnh nào sau đây?</w:t>
      </w:r>
    </w:p>
    <w:p w14:paraId="135A3CC9" w14:textId="77777777" w:rsidR="00A1571D" w:rsidRPr="00393BF2" w:rsidRDefault="00A1571D" w:rsidP="00544C6D">
      <w:pPr>
        <w:numPr>
          <w:ilvl w:val="0"/>
          <w:numId w:val="83"/>
        </w:numPr>
        <w:rPr>
          <w:color w:val="000000" w:themeColor="text1"/>
          <w:sz w:val="32"/>
          <w:szCs w:val="30"/>
        </w:rPr>
      </w:pPr>
      <w:r w:rsidRPr="00393BF2">
        <w:rPr>
          <w:color w:val="000000" w:themeColor="text1"/>
          <w:sz w:val="32"/>
          <w:szCs w:val="30"/>
        </w:rPr>
        <w:t>A. Move to + Paste. </w:t>
      </w:r>
    </w:p>
    <w:p w14:paraId="07DAA4CB" w14:textId="77777777" w:rsidR="00A1571D" w:rsidRPr="00393BF2" w:rsidRDefault="00A1571D" w:rsidP="00544C6D">
      <w:pPr>
        <w:numPr>
          <w:ilvl w:val="0"/>
          <w:numId w:val="83"/>
        </w:numPr>
        <w:rPr>
          <w:color w:val="000000" w:themeColor="text1"/>
          <w:sz w:val="32"/>
          <w:szCs w:val="30"/>
        </w:rPr>
      </w:pPr>
      <w:r w:rsidRPr="00393BF2">
        <w:rPr>
          <w:color w:val="000000" w:themeColor="text1"/>
          <w:sz w:val="32"/>
          <w:szCs w:val="30"/>
        </w:rPr>
        <w:t>B. Cut + Paste.</w:t>
      </w:r>
    </w:p>
    <w:p w14:paraId="69F0B4F1" w14:textId="77777777" w:rsidR="00A1571D" w:rsidRPr="00393BF2" w:rsidRDefault="00A1571D" w:rsidP="00544C6D">
      <w:pPr>
        <w:numPr>
          <w:ilvl w:val="0"/>
          <w:numId w:val="83"/>
        </w:numPr>
        <w:rPr>
          <w:color w:val="000000" w:themeColor="text1"/>
          <w:sz w:val="32"/>
          <w:szCs w:val="30"/>
        </w:rPr>
      </w:pPr>
      <w:r w:rsidRPr="00393BF2">
        <w:rPr>
          <w:color w:val="000000" w:themeColor="text1"/>
          <w:sz w:val="32"/>
          <w:szCs w:val="30"/>
        </w:rPr>
        <w:t>C. Copy + Paste.</w:t>
      </w:r>
    </w:p>
    <w:p w14:paraId="525A8067" w14:textId="77777777" w:rsidR="00A1571D" w:rsidRPr="00393BF2" w:rsidRDefault="00A1571D" w:rsidP="00544C6D">
      <w:pPr>
        <w:numPr>
          <w:ilvl w:val="0"/>
          <w:numId w:val="83"/>
        </w:numPr>
        <w:rPr>
          <w:color w:val="000000" w:themeColor="text1"/>
          <w:sz w:val="32"/>
          <w:szCs w:val="30"/>
        </w:rPr>
      </w:pPr>
      <w:r w:rsidRPr="00393BF2">
        <w:rPr>
          <w:color w:val="000000" w:themeColor="text1"/>
          <w:sz w:val="32"/>
          <w:szCs w:val="30"/>
        </w:rPr>
        <w:t>D. Enter + Paste.</w:t>
      </w:r>
    </w:p>
    <w:p w14:paraId="74FCDD1C"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12:</w:t>
      </w:r>
      <w:r w:rsidRPr="00393BF2">
        <w:rPr>
          <w:color w:val="000000" w:themeColor="text1"/>
          <w:sz w:val="32"/>
          <w:szCs w:val="30"/>
        </w:rPr>
        <w:t> Khi sử dụng một hình ảnh lấy từ pinterest.com, em sẽ ghi nguồn như thế nào?</w:t>
      </w:r>
    </w:p>
    <w:p w14:paraId="23BB7861" w14:textId="77777777" w:rsidR="00A1571D" w:rsidRPr="00393BF2" w:rsidRDefault="00A1571D" w:rsidP="00544C6D">
      <w:pPr>
        <w:numPr>
          <w:ilvl w:val="0"/>
          <w:numId w:val="84"/>
        </w:numPr>
        <w:rPr>
          <w:color w:val="000000" w:themeColor="text1"/>
          <w:sz w:val="32"/>
          <w:szCs w:val="30"/>
        </w:rPr>
      </w:pPr>
      <w:r w:rsidRPr="00393BF2">
        <w:rPr>
          <w:color w:val="000000" w:themeColor="text1"/>
          <w:sz w:val="32"/>
          <w:szCs w:val="30"/>
        </w:rPr>
        <w:t>A. Hình ảnh: Tên em.</w:t>
      </w:r>
    </w:p>
    <w:p w14:paraId="6A05E8CB" w14:textId="77777777" w:rsidR="00A1571D" w:rsidRPr="00393BF2" w:rsidRDefault="00A1571D" w:rsidP="00544C6D">
      <w:pPr>
        <w:numPr>
          <w:ilvl w:val="0"/>
          <w:numId w:val="84"/>
        </w:numPr>
        <w:rPr>
          <w:color w:val="000000" w:themeColor="text1"/>
          <w:sz w:val="32"/>
          <w:szCs w:val="30"/>
        </w:rPr>
      </w:pPr>
      <w:r w:rsidRPr="00393BF2">
        <w:rPr>
          <w:color w:val="000000" w:themeColor="text1"/>
          <w:sz w:val="32"/>
          <w:szCs w:val="30"/>
        </w:rPr>
        <w:t>B. Sưu tầm.</w:t>
      </w:r>
    </w:p>
    <w:p w14:paraId="7FC09F7D" w14:textId="77777777" w:rsidR="00A1571D" w:rsidRPr="00393BF2" w:rsidRDefault="00A1571D" w:rsidP="00544C6D">
      <w:pPr>
        <w:numPr>
          <w:ilvl w:val="0"/>
          <w:numId w:val="84"/>
        </w:numPr>
        <w:rPr>
          <w:color w:val="000000" w:themeColor="text1"/>
          <w:sz w:val="32"/>
          <w:szCs w:val="30"/>
        </w:rPr>
      </w:pPr>
      <w:r w:rsidRPr="00393BF2">
        <w:rPr>
          <w:color w:val="000000" w:themeColor="text1"/>
          <w:sz w:val="32"/>
          <w:szCs w:val="30"/>
        </w:rPr>
        <w:t>C. Nguồn hình ảnh: Internet.</w:t>
      </w:r>
    </w:p>
    <w:p w14:paraId="1BB38642" w14:textId="77777777" w:rsidR="00A1571D" w:rsidRPr="00393BF2" w:rsidRDefault="00A1571D" w:rsidP="00544C6D">
      <w:pPr>
        <w:numPr>
          <w:ilvl w:val="0"/>
          <w:numId w:val="84"/>
        </w:numPr>
        <w:rPr>
          <w:color w:val="000000" w:themeColor="text1"/>
          <w:sz w:val="32"/>
          <w:szCs w:val="30"/>
        </w:rPr>
      </w:pPr>
      <w:r w:rsidRPr="00393BF2">
        <w:rPr>
          <w:color w:val="000000" w:themeColor="text1"/>
          <w:sz w:val="32"/>
          <w:szCs w:val="30"/>
        </w:rPr>
        <w:t>D. Nguồn hình ảnh: pinterest.com.</w:t>
      </w:r>
    </w:p>
    <w:p w14:paraId="51325197"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13:</w:t>
      </w:r>
      <w:r w:rsidRPr="00393BF2">
        <w:rPr>
          <w:color w:val="000000" w:themeColor="text1"/>
          <w:sz w:val="32"/>
          <w:szCs w:val="30"/>
        </w:rPr>
        <w:t> Để định dạng gạch chân chữ, em sử dụng lệnh nào sau đây? </w:t>
      </w:r>
    </w:p>
    <w:p w14:paraId="1270EFDD" w14:textId="77777777" w:rsidR="00A1571D" w:rsidRPr="00393BF2" w:rsidRDefault="00A1571D" w:rsidP="00544C6D">
      <w:pPr>
        <w:numPr>
          <w:ilvl w:val="0"/>
          <w:numId w:val="85"/>
        </w:numPr>
        <w:rPr>
          <w:color w:val="000000" w:themeColor="text1"/>
          <w:sz w:val="32"/>
          <w:szCs w:val="30"/>
        </w:rPr>
      </w:pPr>
      <w:r w:rsidRPr="00393BF2">
        <w:rPr>
          <w:color w:val="000000" w:themeColor="text1"/>
          <w:sz w:val="32"/>
          <w:szCs w:val="30"/>
        </w:rPr>
        <w:t>A. </w:t>
      </w:r>
      <w:r w:rsidRPr="00393BF2">
        <w:rPr>
          <w:color w:val="000000" w:themeColor="text1"/>
          <w:sz w:val="32"/>
          <w:szCs w:val="30"/>
          <w:u w:val="single"/>
        </w:rPr>
        <w:t>U</w:t>
      </w:r>
      <w:r w:rsidRPr="00393BF2">
        <w:rPr>
          <w:color w:val="000000" w:themeColor="text1"/>
          <w:sz w:val="32"/>
          <w:szCs w:val="30"/>
        </w:rPr>
        <w:t>.                                </w:t>
      </w:r>
    </w:p>
    <w:p w14:paraId="11AEBB3E" w14:textId="77777777" w:rsidR="00A1571D" w:rsidRPr="00393BF2" w:rsidRDefault="00A1571D" w:rsidP="00544C6D">
      <w:pPr>
        <w:numPr>
          <w:ilvl w:val="0"/>
          <w:numId w:val="85"/>
        </w:numPr>
        <w:rPr>
          <w:color w:val="000000" w:themeColor="text1"/>
          <w:sz w:val="32"/>
          <w:szCs w:val="30"/>
        </w:rPr>
      </w:pPr>
      <w:r w:rsidRPr="00393BF2">
        <w:rPr>
          <w:color w:val="000000" w:themeColor="text1"/>
          <w:sz w:val="32"/>
          <w:szCs w:val="30"/>
        </w:rPr>
        <w:t>B. ab.                                </w:t>
      </w:r>
    </w:p>
    <w:p w14:paraId="7751F7B6" w14:textId="77777777" w:rsidR="00A1571D" w:rsidRPr="00393BF2" w:rsidRDefault="00A1571D" w:rsidP="00544C6D">
      <w:pPr>
        <w:numPr>
          <w:ilvl w:val="0"/>
          <w:numId w:val="85"/>
        </w:numPr>
        <w:rPr>
          <w:color w:val="000000" w:themeColor="text1"/>
          <w:sz w:val="32"/>
          <w:szCs w:val="30"/>
        </w:rPr>
      </w:pPr>
      <w:r w:rsidRPr="00393BF2">
        <w:rPr>
          <w:color w:val="000000" w:themeColor="text1"/>
          <w:sz w:val="32"/>
          <w:szCs w:val="30"/>
        </w:rPr>
        <w:t>C. B.                                 </w:t>
      </w:r>
    </w:p>
    <w:p w14:paraId="1E98F82E" w14:textId="77777777" w:rsidR="00A1571D" w:rsidRPr="00393BF2" w:rsidRDefault="00A1571D" w:rsidP="00544C6D">
      <w:pPr>
        <w:numPr>
          <w:ilvl w:val="0"/>
          <w:numId w:val="85"/>
        </w:numPr>
        <w:rPr>
          <w:color w:val="000000" w:themeColor="text1"/>
          <w:sz w:val="32"/>
          <w:szCs w:val="30"/>
        </w:rPr>
      </w:pPr>
      <w:r w:rsidRPr="00393BF2">
        <w:rPr>
          <w:color w:val="000000" w:themeColor="text1"/>
          <w:sz w:val="32"/>
          <w:szCs w:val="30"/>
        </w:rPr>
        <w:t>D. I.</w:t>
      </w:r>
    </w:p>
    <w:p w14:paraId="6D75C850" w14:textId="77777777" w:rsidR="00A1571D" w:rsidRPr="00393BF2" w:rsidRDefault="00A1571D" w:rsidP="00A1571D">
      <w:pPr>
        <w:ind w:left="360"/>
        <w:rPr>
          <w:color w:val="000000" w:themeColor="text1"/>
          <w:sz w:val="32"/>
          <w:szCs w:val="30"/>
        </w:rPr>
      </w:pPr>
      <w:r w:rsidRPr="00393BF2">
        <w:rPr>
          <w:b/>
          <w:bCs/>
          <w:color w:val="000000" w:themeColor="text1"/>
          <w:sz w:val="32"/>
          <w:szCs w:val="30"/>
        </w:rPr>
        <w:lastRenderedPageBreak/>
        <w:t>Câu 14: </w:t>
      </w:r>
      <w:r w:rsidRPr="00393BF2">
        <w:rPr>
          <w:color w:val="000000" w:themeColor="text1"/>
          <w:sz w:val="32"/>
          <w:szCs w:val="30"/>
        </w:rPr>
        <w:t>Để định dạng kiểu chữ nghiêng, em có thể sử dụng</w:t>
      </w:r>
      <w:r w:rsidRPr="00393BF2">
        <w:rPr>
          <w:b/>
          <w:bCs/>
          <w:color w:val="000000" w:themeColor="text1"/>
          <w:sz w:val="32"/>
          <w:szCs w:val="30"/>
        </w:rPr>
        <w:t> </w:t>
      </w:r>
      <w:r w:rsidRPr="00393BF2">
        <w:rPr>
          <w:color w:val="000000" w:themeColor="text1"/>
          <w:sz w:val="32"/>
          <w:szCs w:val="30"/>
        </w:rPr>
        <w:t>tổ hợp phím nào sau đây?</w:t>
      </w:r>
    </w:p>
    <w:p w14:paraId="5A928977" w14:textId="77777777" w:rsidR="00A1571D" w:rsidRPr="00393BF2" w:rsidRDefault="00A1571D" w:rsidP="00544C6D">
      <w:pPr>
        <w:numPr>
          <w:ilvl w:val="0"/>
          <w:numId w:val="86"/>
        </w:numPr>
        <w:rPr>
          <w:color w:val="000000" w:themeColor="text1"/>
          <w:sz w:val="32"/>
          <w:szCs w:val="30"/>
        </w:rPr>
      </w:pPr>
      <w:r w:rsidRPr="00393BF2">
        <w:rPr>
          <w:color w:val="000000" w:themeColor="text1"/>
          <w:sz w:val="32"/>
          <w:szCs w:val="30"/>
        </w:rPr>
        <w:t>A. Ctrl + E.</w:t>
      </w:r>
    </w:p>
    <w:p w14:paraId="42B0835B" w14:textId="77777777" w:rsidR="00A1571D" w:rsidRPr="00393BF2" w:rsidRDefault="00A1571D" w:rsidP="00544C6D">
      <w:pPr>
        <w:numPr>
          <w:ilvl w:val="0"/>
          <w:numId w:val="86"/>
        </w:numPr>
        <w:rPr>
          <w:color w:val="000000" w:themeColor="text1"/>
          <w:sz w:val="32"/>
          <w:szCs w:val="30"/>
        </w:rPr>
      </w:pPr>
      <w:r w:rsidRPr="00393BF2">
        <w:rPr>
          <w:color w:val="000000" w:themeColor="text1"/>
          <w:sz w:val="32"/>
          <w:szCs w:val="30"/>
        </w:rPr>
        <w:t>B. Ctrl + I.</w:t>
      </w:r>
    </w:p>
    <w:p w14:paraId="08AC0DD5" w14:textId="77777777" w:rsidR="00A1571D" w:rsidRPr="00393BF2" w:rsidRDefault="00A1571D" w:rsidP="00544C6D">
      <w:pPr>
        <w:numPr>
          <w:ilvl w:val="0"/>
          <w:numId w:val="86"/>
        </w:numPr>
        <w:rPr>
          <w:color w:val="000000" w:themeColor="text1"/>
          <w:sz w:val="32"/>
          <w:szCs w:val="30"/>
        </w:rPr>
      </w:pPr>
      <w:r w:rsidRPr="00393BF2">
        <w:rPr>
          <w:color w:val="000000" w:themeColor="text1"/>
          <w:sz w:val="32"/>
          <w:szCs w:val="30"/>
        </w:rPr>
        <w:t>C. Ctrl + B.</w:t>
      </w:r>
    </w:p>
    <w:p w14:paraId="4B9B5AB4" w14:textId="77777777" w:rsidR="00A1571D" w:rsidRPr="00393BF2" w:rsidRDefault="00A1571D" w:rsidP="00544C6D">
      <w:pPr>
        <w:numPr>
          <w:ilvl w:val="0"/>
          <w:numId w:val="86"/>
        </w:numPr>
        <w:rPr>
          <w:color w:val="000000" w:themeColor="text1"/>
          <w:sz w:val="32"/>
          <w:szCs w:val="30"/>
        </w:rPr>
      </w:pPr>
      <w:r w:rsidRPr="00393BF2">
        <w:rPr>
          <w:color w:val="000000" w:themeColor="text1"/>
          <w:sz w:val="32"/>
          <w:szCs w:val="30"/>
        </w:rPr>
        <w:t>D. Ctrl + C.</w:t>
      </w:r>
    </w:p>
    <w:p w14:paraId="21F37951" w14:textId="77777777" w:rsidR="00A1571D" w:rsidRPr="00393BF2" w:rsidRDefault="00A1571D" w:rsidP="00A1571D">
      <w:pPr>
        <w:ind w:left="360"/>
        <w:rPr>
          <w:color w:val="000000" w:themeColor="text1"/>
          <w:sz w:val="32"/>
          <w:szCs w:val="30"/>
        </w:rPr>
      </w:pPr>
      <w:r w:rsidRPr="00393BF2">
        <w:rPr>
          <w:b/>
          <w:bCs/>
          <w:color w:val="000000" w:themeColor="text1"/>
          <w:sz w:val="32"/>
          <w:szCs w:val="30"/>
        </w:rPr>
        <w:t>Câu 15:</w:t>
      </w:r>
      <w:r w:rsidRPr="00393BF2">
        <w:rPr>
          <w:color w:val="000000" w:themeColor="text1"/>
          <w:sz w:val="32"/>
          <w:szCs w:val="30"/>
        </w:rPr>
        <w:t> Để định dạng gạch chân chữ, em có thể sử dụng</w:t>
      </w:r>
      <w:r w:rsidRPr="00393BF2">
        <w:rPr>
          <w:b/>
          <w:bCs/>
          <w:color w:val="000000" w:themeColor="text1"/>
          <w:sz w:val="32"/>
          <w:szCs w:val="30"/>
        </w:rPr>
        <w:t> </w:t>
      </w:r>
      <w:r w:rsidRPr="00393BF2">
        <w:rPr>
          <w:color w:val="000000" w:themeColor="text1"/>
          <w:sz w:val="32"/>
          <w:szCs w:val="30"/>
        </w:rPr>
        <w:t>tổ hợp phím nào sau đây?</w:t>
      </w:r>
    </w:p>
    <w:p w14:paraId="1481EEAC" w14:textId="77777777" w:rsidR="00A1571D" w:rsidRPr="00393BF2" w:rsidRDefault="00A1571D" w:rsidP="00544C6D">
      <w:pPr>
        <w:numPr>
          <w:ilvl w:val="0"/>
          <w:numId w:val="87"/>
        </w:numPr>
        <w:rPr>
          <w:color w:val="000000" w:themeColor="text1"/>
          <w:sz w:val="32"/>
          <w:szCs w:val="30"/>
        </w:rPr>
      </w:pPr>
      <w:r w:rsidRPr="00393BF2">
        <w:rPr>
          <w:color w:val="000000" w:themeColor="text1"/>
          <w:sz w:val="32"/>
          <w:szCs w:val="30"/>
        </w:rPr>
        <w:t>A. Ctrl + A.</w:t>
      </w:r>
    </w:p>
    <w:p w14:paraId="57ADF295" w14:textId="77777777" w:rsidR="00A1571D" w:rsidRPr="00393BF2" w:rsidRDefault="00A1571D" w:rsidP="00544C6D">
      <w:pPr>
        <w:numPr>
          <w:ilvl w:val="0"/>
          <w:numId w:val="87"/>
        </w:numPr>
        <w:rPr>
          <w:color w:val="000000" w:themeColor="text1"/>
          <w:sz w:val="32"/>
          <w:szCs w:val="30"/>
        </w:rPr>
      </w:pPr>
      <w:r w:rsidRPr="00393BF2">
        <w:rPr>
          <w:color w:val="000000" w:themeColor="text1"/>
          <w:sz w:val="32"/>
          <w:szCs w:val="30"/>
        </w:rPr>
        <w:t>B. Ctrl + Y.</w:t>
      </w:r>
    </w:p>
    <w:p w14:paraId="47401D83" w14:textId="77777777" w:rsidR="00A1571D" w:rsidRPr="00393BF2" w:rsidRDefault="00A1571D" w:rsidP="00544C6D">
      <w:pPr>
        <w:numPr>
          <w:ilvl w:val="0"/>
          <w:numId w:val="87"/>
        </w:numPr>
        <w:rPr>
          <w:color w:val="000000" w:themeColor="text1"/>
          <w:sz w:val="32"/>
          <w:szCs w:val="30"/>
        </w:rPr>
      </w:pPr>
      <w:r w:rsidRPr="00393BF2">
        <w:rPr>
          <w:color w:val="000000" w:themeColor="text1"/>
          <w:sz w:val="32"/>
          <w:szCs w:val="30"/>
        </w:rPr>
        <w:t>C. Ctrl + V.</w:t>
      </w:r>
    </w:p>
    <w:p w14:paraId="01B90D33" w14:textId="77777777" w:rsidR="00A1571D" w:rsidRPr="00393BF2" w:rsidRDefault="00A1571D" w:rsidP="00544C6D">
      <w:pPr>
        <w:numPr>
          <w:ilvl w:val="0"/>
          <w:numId w:val="87"/>
        </w:numPr>
        <w:rPr>
          <w:color w:val="000000" w:themeColor="text1"/>
          <w:sz w:val="32"/>
          <w:szCs w:val="30"/>
        </w:rPr>
      </w:pPr>
      <w:r w:rsidRPr="00393BF2">
        <w:rPr>
          <w:color w:val="000000" w:themeColor="text1"/>
          <w:sz w:val="32"/>
          <w:szCs w:val="30"/>
        </w:rPr>
        <w:t>D. Ctrl + U.</w:t>
      </w:r>
    </w:p>
    <w:p w14:paraId="269D0970" w14:textId="30DD9B05" w:rsidR="00A1571D" w:rsidRPr="00393BF2" w:rsidRDefault="003B3AD6" w:rsidP="00A754E9">
      <w:pPr>
        <w:ind w:left="360"/>
        <w:jc w:val="center"/>
        <w:rPr>
          <w:b/>
          <w:color w:val="000000" w:themeColor="text1"/>
          <w:sz w:val="32"/>
          <w:szCs w:val="30"/>
        </w:rPr>
      </w:pPr>
      <w:r w:rsidRPr="00393BF2">
        <w:rPr>
          <w:b/>
          <w:color w:val="000000" w:themeColor="text1"/>
          <w:sz w:val="32"/>
          <w:szCs w:val="30"/>
        </w:rPr>
        <w:t>BÀI 8A: LÀM QUEN VỚI PHẦN MỀM ĐỒ HOẠ</w:t>
      </w:r>
    </w:p>
    <w:p w14:paraId="40585F00"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1: </w:t>
      </w:r>
      <w:r w:rsidRPr="00393BF2">
        <w:rPr>
          <w:color w:val="000000" w:themeColor="text1"/>
          <w:sz w:val="32"/>
          <w:szCs w:val="30"/>
        </w:rPr>
        <w:t>Em có thể làm gì với phần mềm đồ hoạ?</w:t>
      </w:r>
    </w:p>
    <w:p w14:paraId="19416BC1" w14:textId="77777777" w:rsidR="003B3AD6" w:rsidRPr="00393BF2" w:rsidRDefault="003B3AD6" w:rsidP="00544C6D">
      <w:pPr>
        <w:numPr>
          <w:ilvl w:val="0"/>
          <w:numId w:val="88"/>
        </w:numPr>
        <w:rPr>
          <w:color w:val="000000" w:themeColor="text1"/>
          <w:sz w:val="32"/>
          <w:szCs w:val="30"/>
        </w:rPr>
      </w:pPr>
      <w:r w:rsidRPr="00393BF2">
        <w:rPr>
          <w:color w:val="000000" w:themeColor="text1"/>
          <w:sz w:val="32"/>
          <w:szCs w:val="30"/>
        </w:rPr>
        <w:t>A. Nghe nhạc.</w:t>
      </w:r>
    </w:p>
    <w:p w14:paraId="7DCF7C0A" w14:textId="77777777" w:rsidR="003B3AD6" w:rsidRPr="00393BF2" w:rsidRDefault="003B3AD6" w:rsidP="00544C6D">
      <w:pPr>
        <w:numPr>
          <w:ilvl w:val="0"/>
          <w:numId w:val="88"/>
        </w:numPr>
        <w:rPr>
          <w:color w:val="000000" w:themeColor="text1"/>
          <w:sz w:val="32"/>
          <w:szCs w:val="30"/>
        </w:rPr>
      </w:pPr>
      <w:r w:rsidRPr="00393BF2">
        <w:rPr>
          <w:color w:val="000000" w:themeColor="text1"/>
          <w:sz w:val="32"/>
          <w:szCs w:val="30"/>
        </w:rPr>
        <w:t>B. Vẽ tranh và tô màu.</w:t>
      </w:r>
    </w:p>
    <w:p w14:paraId="1BD67CED" w14:textId="77777777" w:rsidR="003B3AD6" w:rsidRPr="00393BF2" w:rsidRDefault="003B3AD6" w:rsidP="00544C6D">
      <w:pPr>
        <w:numPr>
          <w:ilvl w:val="0"/>
          <w:numId w:val="88"/>
        </w:numPr>
        <w:rPr>
          <w:color w:val="000000" w:themeColor="text1"/>
          <w:sz w:val="32"/>
          <w:szCs w:val="30"/>
        </w:rPr>
      </w:pPr>
      <w:r w:rsidRPr="00393BF2">
        <w:rPr>
          <w:color w:val="000000" w:themeColor="text1"/>
          <w:sz w:val="32"/>
          <w:szCs w:val="30"/>
        </w:rPr>
        <w:t>C. Đọc truyện. </w:t>
      </w:r>
    </w:p>
    <w:p w14:paraId="0E835C27" w14:textId="77777777" w:rsidR="003B3AD6" w:rsidRPr="00393BF2" w:rsidRDefault="003B3AD6" w:rsidP="00544C6D">
      <w:pPr>
        <w:numPr>
          <w:ilvl w:val="0"/>
          <w:numId w:val="88"/>
        </w:numPr>
        <w:rPr>
          <w:color w:val="000000" w:themeColor="text1"/>
          <w:sz w:val="32"/>
          <w:szCs w:val="30"/>
        </w:rPr>
      </w:pPr>
      <w:r w:rsidRPr="00393BF2">
        <w:rPr>
          <w:color w:val="000000" w:themeColor="text1"/>
          <w:sz w:val="32"/>
          <w:szCs w:val="30"/>
        </w:rPr>
        <w:t>D. Tạo bài trình chiếu.</w:t>
      </w:r>
    </w:p>
    <w:p w14:paraId="607305A7"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2:</w:t>
      </w:r>
      <w:r w:rsidRPr="00393BF2">
        <w:rPr>
          <w:color w:val="000000" w:themeColor="text1"/>
          <w:sz w:val="32"/>
          <w:szCs w:val="30"/>
        </w:rPr>
        <w:t> Phát biểu nào sau đây </w:t>
      </w:r>
      <w:r w:rsidRPr="00393BF2">
        <w:rPr>
          <w:b/>
          <w:bCs/>
          <w:color w:val="000000" w:themeColor="text1"/>
          <w:sz w:val="32"/>
          <w:szCs w:val="30"/>
        </w:rPr>
        <w:t>sai</w:t>
      </w:r>
      <w:r w:rsidRPr="00393BF2">
        <w:rPr>
          <w:color w:val="000000" w:themeColor="text1"/>
          <w:sz w:val="32"/>
          <w:szCs w:val="30"/>
        </w:rPr>
        <w:t>?</w:t>
      </w:r>
    </w:p>
    <w:p w14:paraId="37ACCE6E" w14:textId="77777777" w:rsidR="003B3AD6" w:rsidRPr="00393BF2" w:rsidRDefault="003B3AD6" w:rsidP="00544C6D">
      <w:pPr>
        <w:numPr>
          <w:ilvl w:val="0"/>
          <w:numId w:val="89"/>
        </w:numPr>
        <w:rPr>
          <w:color w:val="000000" w:themeColor="text1"/>
          <w:sz w:val="32"/>
          <w:szCs w:val="30"/>
        </w:rPr>
      </w:pPr>
      <w:r w:rsidRPr="00393BF2">
        <w:rPr>
          <w:color w:val="000000" w:themeColor="text1"/>
          <w:sz w:val="32"/>
          <w:szCs w:val="30"/>
        </w:rPr>
        <w:t>A. Em có thể chỉnh sửa hình ảnh bằng phần mềm đồ hoạ.</w:t>
      </w:r>
    </w:p>
    <w:p w14:paraId="7B7827FA" w14:textId="77777777" w:rsidR="003B3AD6" w:rsidRPr="00393BF2" w:rsidRDefault="003B3AD6" w:rsidP="00544C6D">
      <w:pPr>
        <w:numPr>
          <w:ilvl w:val="0"/>
          <w:numId w:val="89"/>
        </w:numPr>
        <w:rPr>
          <w:color w:val="000000" w:themeColor="text1"/>
          <w:sz w:val="32"/>
          <w:szCs w:val="30"/>
        </w:rPr>
      </w:pPr>
      <w:r w:rsidRPr="00393BF2">
        <w:rPr>
          <w:color w:val="000000" w:themeColor="text1"/>
          <w:sz w:val="32"/>
          <w:szCs w:val="30"/>
        </w:rPr>
        <w:t>B. Phần mềm đồ hoạ cho phép em viết chữ lên hình ảnh.</w:t>
      </w:r>
    </w:p>
    <w:p w14:paraId="4BA28FBD" w14:textId="77777777" w:rsidR="003B3AD6" w:rsidRPr="00393BF2" w:rsidRDefault="003B3AD6" w:rsidP="00544C6D">
      <w:pPr>
        <w:numPr>
          <w:ilvl w:val="0"/>
          <w:numId w:val="89"/>
        </w:numPr>
        <w:rPr>
          <w:color w:val="000000" w:themeColor="text1"/>
          <w:sz w:val="32"/>
          <w:szCs w:val="30"/>
        </w:rPr>
      </w:pPr>
      <w:r w:rsidRPr="00393BF2">
        <w:rPr>
          <w:color w:val="000000" w:themeColor="text1"/>
          <w:sz w:val="32"/>
          <w:szCs w:val="30"/>
        </w:rPr>
        <w:t>C. Trên giao diện của phần mềm đồ hoạ, hộp công cụ nằm bên phải hộp màu.</w:t>
      </w:r>
    </w:p>
    <w:p w14:paraId="3671317C" w14:textId="77777777" w:rsidR="003B3AD6" w:rsidRPr="00393BF2" w:rsidRDefault="003B3AD6" w:rsidP="00544C6D">
      <w:pPr>
        <w:numPr>
          <w:ilvl w:val="0"/>
          <w:numId w:val="89"/>
        </w:numPr>
        <w:rPr>
          <w:color w:val="000000" w:themeColor="text1"/>
          <w:sz w:val="32"/>
          <w:szCs w:val="30"/>
        </w:rPr>
      </w:pPr>
      <w:r w:rsidRPr="00393BF2">
        <w:rPr>
          <w:color w:val="000000" w:themeColor="text1"/>
          <w:sz w:val="32"/>
          <w:szCs w:val="30"/>
        </w:rPr>
        <w:t>D. Trên giao diện của phần mềm đồ hoạ, trang vẽ là vùng hình chữ nhật màu trắng.</w:t>
      </w:r>
    </w:p>
    <w:p w14:paraId="2F842423" w14:textId="77777777" w:rsidR="003B3AD6" w:rsidRPr="00393BF2" w:rsidRDefault="003B3AD6" w:rsidP="003B3AD6">
      <w:pPr>
        <w:ind w:left="360"/>
        <w:rPr>
          <w:color w:val="000000" w:themeColor="text1"/>
          <w:sz w:val="32"/>
          <w:szCs w:val="30"/>
        </w:rPr>
      </w:pPr>
      <w:r w:rsidRPr="00393BF2">
        <w:rPr>
          <w:b/>
          <w:bCs/>
          <w:color w:val="000000" w:themeColor="text1"/>
          <w:sz w:val="32"/>
          <w:szCs w:val="30"/>
        </w:rPr>
        <w:lastRenderedPageBreak/>
        <w:t>Câu 3: </w:t>
      </w:r>
      <w:r w:rsidRPr="00393BF2">
        <w:rPr>
          <w:color w:val="000000" w:themeColor="text1"/>
          <w:sz w:val="32"/>
          <w:szCs w:val="30"/>
        </w:rPr>
        <w:t>Em có thể tạo nhân vật hoạt hình bằng phần mềm nào sau đây?</w:t>
      </w:r>
    </w:p>
    <w:p w14:paraId="7B6B0E21" w14:textId="77777777" w:rsidR="003B3AD6" w:rsidRPr="00393BF2" w:rsidRDefault="003B3AD6" w:rsidP="00544C6D">
      <w:pPr>
        <w:numPr>
          <w:ilvl w:val="0"/>
          <w:numId w:val="90"/>
        </w:numPr>
        <w:rPr>
          <w:color w:val="000000" w:themeColor="text1"/>
          <w:sz w:val="32"/>
          <w:szCs w:val="30"/>
        </w:rPr>
      </w:pPr>
      <w:r w:rsidRPr="00393BF2">
        <w:rPr>
          <w:color w:val="000000" w:themeColor="text1"/>
          <w:sz w:val="32"/>
          <w:szCs w:val="30"/>
        </w:rPr>
        <w:t>A. Phần mềm soạn thảo văn bản.</w:t>
      </w:r>
    </w:p>
    <w:p w14:paraId="550A09C3" w14:textId="77777777" w:rsidR="003B3AD6" w:rsidRPr="00393BF2" w:rsidRDefault="003B3AD6" w:rsidP="00544C6D">
      <w:pPr>
        <w:numPr>
          <w:ilvl w:val="0"/>
          <w:numId w:val="90"/>
        </w:numPr>
        <w:rPr>
          <w:color w:val="000000" w:themeColor="text1"/>
          <w:sz w:val="32"/>
          <w:szCs w:val="30"/>
        </w:rPr>
      </w:pPr>
      <w:r w:rsidRPr="00393BF2">
        <w:rPr>
          <w:color w:val="000000" w:themeColor="text1"/>
          <w:sz w:val="32"/>
          <w:szCs w:val="30"/>
        </w:rPr>
        <w:t>B. Phần mềm luyện gõ bàn phím</w:t>
      </w:r>
    </w:p>
    <w:p w14:paraId="7D256EC1" w14:textId="77777777" w:rsidR="003B3AD6" w:rsidRPr="00393BF2" w:rsidRDefault="003B3AD6" w:rsidP="00544C6D">
      <w:pPr>
        <w:numPr>
          <w:ilvl w:val="0"/>
          <w:numId w:val="90"/>
        </w:numPr>
        <w:rPr>
          <w:color w:val="000000" w:themeColor="text1"/>
          <w:sz w:val="32"/>
          <w:szCs w:val="30"/>
        </w:rPr>
      </w:pPr>
      <w:r w:rsidRPr="00393BF2">
        <w:rPr>
          <w:color w:val="000000" w:themeColor="text1"/>
          <w:sz w:val="32"/>
          <w:szCs w:val="30"/>
        </w:rPr>
        <w:t>C. Phần mềm đồ hoạ.</w:t>
      </w:r>
    </w:p>
    <w:p w14:paraId="2016D80D" w14:textId="77777777" w:rsidR="003B3AD6" w:rsidRPr="00393BF2" w:rsidRDefault="003B3AD6" w:rsidP="00544C6D">
      <w:pPr>
        <w:numPr>
          <w:ilvl w:val="0"/>
          <w:numId w:val="90"/>
        </w:numPr>
        <w:rPr>
          <w:color w:val="000000" w:themeColor="text1"/>
          <w:sz w:val="32"/>
          <w:szCs w:val="30"/>
        </w:rPr>
      </w:pPr>
      <w:r w:rsidRPr="00393BF2">
        <w:rPr>
          <w:color w:val="000000" w:themeColor="text1"/>
          <w:sz w:val="32"/>
          <w:szCs w:val="30"/>
        </w:rPr>
        <w:t>D. Phần mềm xem video.</w:t>
      </w:r>
    </w:p>
    <w:p w14:paraId="276B40F8"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4: </w:t>
      </w:r>
      <w:r w:rsidRPr="00393BF2">
        <w:rPr>
          <w:color w:val="000000" w:themeColor="text1"/>
          <w:sz w:val="32"/>
          <w:szCs w:val="30"/>
        </w:rPr>
        <w:t>Sản phẩm nào sau đây </w:t>
      </w:r>
      <w:r w:rsidRPr="00393BF2">
        <w:rPr>
          <w:b/>
          <w:bCs/>
          <w:color w:val="000000" w:themeColor="text1"/>
          <w:sz w:val="32"/>
          <w:szCs w:val="30"/>
        </w:rPr>
        <w:t>không</w:t>
      </w:r>
      <w:r w:rsidRPr="00393BF2">
        <w:rPr>
          <w:color w:val="000000" w:themeColor="text1"/>
          <w:sz w:val="32"/>
          <w:szCs w:val="30"/>
        </w:rPr>
        <w:t> được tạo ra bằng phần mềm đồ hoạ?</w:t>
      </w:r>
    </w:p>
    <w:p w14:paraId="58A82031" w14:textId="77777777" w:rsidR="003B3AD6" w:rsidRPr="00393BF2" w:rsidRDefault="003B3AD6" w:rsidP="00544C6D">
      <w:pPr>
        <w:numPr>
          <w:ilvl w:val="0"/>
          <w:numId w:val="91"/>
        </w:numPr>
        <w:rPr>
          <w:color w:val="000000" w:themeColor="text1"/>
          <w:sz w:val="32"/>
          <w:szCs w:val="30"/>
        </w:rPr>
      </w:pPr>
      <w:r w:rsidRPr="00393BF2">
        <w:rPr>
          <w:color w:val="000000" w:themeColor="text1"/>
          <w:sz w:val="32"/>
          <w:szCs w:val="30"/>
        </w:rPr>
        <w:t>A. Tranh phong cảnh.</w:t>
      </w:r>
    </w:p>
    <w:p w14:paraId="44E7D72F" w14:textId="77777777" w:rsidR="003B3AD6" w:rsidRPr="00393BF2" w:rsidRDefault="003B3AD6" w:rsidP="00544C6D">
      <w:pPr>
        <w:numPr>
          <w:ilvl w:val="0"/>
          <w:numId w:val="91"/>
        </w:numPr>
        <w:rPr>
          <w:color w:val="000000" w:themeColor="text1"/>
          <w:sz w:val="32"/>
          <w:szCs w:val="30"/>
        </w:rPr>
      </w:pPr>
      <w:r w:rsidRPr="00393BF2">
        <w:rPr>
          <w:color w:val="000000" w:themeColor="text1"/>
          <w:sz w:val="32"/>
          <w:szCs w:val="30"/>
        </w:rPr>
        <w:t>B. Thiệp chúc mừng 20/11.</w:t>
      </w:r>
    </w:p>
    <w:p w14:paraId="0D3708AF" w14:textId="77777777" w:rsidR="003B3AD6" w:rsidRPr="00393BF2" w:rsidRDefault="003B3AD6" w:rsidP="00544C6D">
      <w:pPr>
        <w:numPr>
          <w:ilvl w:val="0"/>
          <w:numId w:val="91"/>
        </w:numPr>
        <w:rPr>
          <w:color w:val="000000" w:themeColor="text1"/>
          <w:sz w:val="32"/>
          <w:szCs w:val="30"/>
        </w:rPr>
      </w:pPr>
      <w:r w:rsidRPr="00393BF2">
        <w:rPr>
          <w:color w:val="000000" w:themeColor="text1"/>
          <w:sz w:val="32"/>
          <w:szCs w:val="30"/>
        </w:rPr>
        <w:t>C. Biểu tượng phần mềm.</w:t>
      </w:r>
    </w:p>
    <w:p w14:paraId="1354D68D" w14:textId="77777777" w:rsidR="003B3AD6" w:rsidRPr="00393BF2" w:rsidRDefault="003B3AD6" w:rsidP="00544C6D">
      <w:pPr>
        <w:numPr>
          <w:ilvl w:val="0"/>
          <w:numId w:val="91"/>
        </w:numPr>
        <w:rPr>
          <w:color w:val="000000" w:themeColor="text1"/>
          <w:sz w:val="32"/>
          <w:szCs w:val="30"/>
        </w:rPr>
      </w:pPr>
      <w:r w:rsidRPr="00393BF2">
        <w:rPr>
          <w:color w:val="000000" w:themeColor="text1"/>
          <w:sz w:val="32"/>
          <w:szCs w:val="30"/>
        </w:rPr>
        <w:t>D. Bản nhạc.</w:t>
      </w:r>
    </w:p>
    <w:p w14:paraId="38B7A2CF"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5:</w:t>
      </w:r>
      <w:r w:rsidRPr="00393BF2">
        <w:rPr>
          <w:color w:val="000000" w:themeColor="text1"/>
          <w:sz w:val="32"/>
          <w:szCs w:val="30"/>
        </w:rPr>
        <w:t> Phần mềm đồ hoạ </w:t>
      </w:r>
      <w:r w:rsidRPr="00393BF2">
        <w:rPr>
          <w:b/>
          <w:bCs/>
          <w:color w:val="000000" w:themeColor="text1"/>
          <w:sz w:val="32"/>
          <w:szCs w:val="30"/>
        </w:rPr>
        <w:t>không</w:t>
      </w:r>
      <w:r w:rsidRPr="00393BF2">
        <w:rPr>
          <w:color w:val="000000" w:themeColor="text1"/>
          <w:sz w:val="32"/>
          <w:szCs w:val="30"/>
        </w:rPr>
        <w:t> có công cụ nào sau đây?</w:t>
      </w:r>
    </w:p>
    <w:p w14:paraId="77EDB2E4" w14:textId="77777777" w:rsidR="003B3AD6" w:rsidRPr="00393BF2" w:rsidRDefault="003B3AD6" w:rsidP="00544C6D">
      <w:pPr>
        <w:numPr>
          <w:ilvl w:val="0"/>
          <w:numId w:val="92"/>
        </w:numPr>
        <w:rPr>
          <w:color w:val="000000" w:themeColor="text1"/>
          <w:sz w:val="32"/>
          <w:szCs w:val="30"/>
        </w:rPr>
      </w:pPr>
      <w:r w:rsidRPr="00393BF2">
        <w:rPr>
          <w:color w:val="000000" w:themeColor="text1"/>
          <w:sz w:val="32"/>
          <w:szCs w:val="30"/>
        </w:rPr>
        <w:t>A. Công cụ tạo âm thanh.</w:t>
      </w:r>
    </w:p>
    <w:p w14:paraId="74F4D0E8" w14:textId="77777777" w:rsidR="003B3AD6" w:rsidRPr="00393BF2" w:rsidRDefault="003B3AD6" w:rsidP="00544C6D">
      <w:pPr>
        <w:numPr>
          <w:ilvl w:val="0"/>
          <w:numId w:val="92"/>
        </w:numPr>
        <w:rPr>
          <w:color w:val="000000" w:themeColor="text1"/>
          <w:sz w:val="32"/>
          <w:szCs w:val="30"/>
        </w:rPr>
      </w:pPr>
      <w:r w:rsidRPr="00393BF2">
        <w:rPr>
          <w:color w:val="000000" w:themeColor="text1"/>
          <w:sz w:val="32"/>
          <w:szCs w:val="30"/>
        </w:rPr>
        <w:t>B. Công cụ tô màu.</w:t>
      </w:r>
    </w:p>
    <w:p w14:paraId="6EFF4CB0" w14:textId="77777777" w:rsidR="003B3AD6" w:rsidRPr="00393BF2" w:rsidRDefault="003B3AD6" w:rsidP="00544C6D">
      <w:pPr>
        <w:numPr>
          <w:ilvl w:val="0"/>
          <w:numId w:val="92"/>
        </w:numPr>
        <w:rPr>
          <w:color w:val="000000" w:themeColor="text1"/>
          <w:sz w:val="32"/>
          <w:szCs w:val="30"/>
        </w:rPr>
      </w:pPr>
      <w:r w:rsidRPr="00393BF2">
        <w:rPr>
          <w:color w:val="000000" w:themeColor="text1"/>
          <w:sz w:val="32"/>
          <w:szCs w:val="30"/>
        </w:rPr>
        <w:t>C. Công cụ viết chữ.</w:t>
      </w:r>
    </w:p>
    <w:p w14:paraId="532DF83E" w14:textId="77777777" w:rsidR="003B3AD6" w:rsidRPr="00393BF2" w:rsidRDefault="003B3AD6" w:rsidP="00544C6D">
      <w:pPr>
        <w:numPr>
          <w:ilvl w:val="0"/>
          <w:numId w:val="92"/>
        </w:numPr>
        <w:rPr>
          <w:color w:val="000000" w:themeColor="text1"/>
          <w:sz w:val="32"/>
          <w:szCs w:val="30"/>
        </w:rPr>
      </w:pPr>
      <w:r w:rsidRPr="00393BF2">
        <w:rPr>
          <w:color w:val="000000" w:themeColor="text1"/>
          <w:sz w:val="32"/>
          <w:szCs w:val="30"/>
        </w:rPr>
        <w:t>D. Công cụ thay đổi kích thước.</w:t>
      </w:r>
    </w:p>
    <w:p w14:paraId="2599498D"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6:</w:t>
      </w:r>
      <w:r w:rsidRPr="00393BF2">
        <w:rPr>
          <w:color w:val="000000" w:themeColor="text1"/>
          <w:sz w:val="32"/>
          <w:szCs w:val="30"/>
        </w:rPr>
        <w:t> Phương án nào sau đây là tên của một phần mềm đồ hoạ?</w:t>
      </w:r>
    </w:p>
    <w:p w14:paraId="04A776B3" w14:textId="77777777" w:rsidR="003B3AD6" w:rsidRPr="00393BF2" w:rsidRDefault="003B3AD6" w:rsidP="00544C6D">
      <w:pPr>
        <w:numPr>
          <w:ilvl w:val="0"/>
          <w:numId w:val="93"/>
        </w:numPr>
        <w:rPr>
          <w:color w:val="000000" w:themeColor="text1"/>
          <w:sz w:val="32"/>
          <w:szCs w:val="30"/>
        </w:rPr>
      </w:pPr>
      <w:r w:rsidRPr="00393BF2">
        <w:rPr>
          <w:color w:val="000000" w:themeColor="text1"/>
          <w:sz w:val="32"/>
          <w:szCs w:val="30"/>
        </w:rPr>
        <w:t>A. Microsoft Design.</w:t>
      </w:r>
    </w:p>
    <w:p w14:paraId="278167A7" w14:textId="77777777" w:rsidR="003B3AD6" w:rsidRPr="00393BF2" w:rsidRDefault="003B3AD6" w:rsidP="00544C6D">
      <w:pPr>
        <w:numPr>
          <w:ilvl w:val="0"/>
          <w:numId w:val="93"/>
        </w:numPr>
        <w:rPr>
          <w:color w:val="000000" w:themeColor="text1"/>
          <w:sz w:val="32"/>
          <w:szCs w:val="30"/>
        </w:rPr>
      </w:pPr>
      <w:r w:rsidRPr="00393BF2">
        <w:rPr>
          <w:color w:val="000000" w:themeColor="text1"/>
          <w:sz w:val="32"/>
          <w:szCs w:val="30"/>
        </w:rPr>
        <w:t>B. Microsoft Paint.</w:t>
      </w:r>
    </w:p>
    <w:p w14:paraId="2A72351B" w14:textId="77777777" w:rsidR="003B3AD6" w:rsidRPr="00393BF2" w:rsidRDefault="003B3AD6" w:rsidP="00544C6D">
      <w:pPr>
        <w:numPr>
          <w:ilvl w:val="0"/>
          <w:numId w:val="93"/>
        </w:numPr>
        <w:rPr>
          <w:color w:val="000000" w:themeColor="text1"/>
          <w:sz w:val="32"/>
          <w:szCs w:val="30"/>
        </w:rPr>
      </w:pPr>
      <w:r w:rsidRPr="00393BF2">
        <w:rPr>
          <w:color w:val="000000" w:themeColor="text1"/>
          <w:sz w:val="32"/>
          <w:szCs w:val="30"/>
        </w:rPr>
        <w:t>C. Microsoft Draw.</w:t>
      </w:r>
    </w:p>
    <w:p w14:paraId="7A6C1290" w14:textId="77777777" w:rsidR="003B3AD6" w:rsidRPr="00393BF2" w:rsidRDefault="003B3AD6" w:rsidP="00544C6D">
      <w:pPr>
        <w:numPr>
          <w:ilvl w:val="0"/>
          <w:numId w:val="93"/>
        </w:numPr>
        <w:rPr>
          <w:color w:val="000000" w:themeColor="text1"/>
          <w:sz w:val="32"/>
          <w:szCs w:val="30"/>
        </w:rPr>
      </w:pPr>
      <w:r w:rsidRPr="00393BF2">
        <w:rPr>
          <w:color w:val="000000" w:themeColor="text1"/>
          <w:sz w:val="32"/>
          <w:szCs w:val="30"/>
        </w:rPr>
        <w:t>D. Microsoft Picture.</w:t>
      </w:r>
    </w:p>
    <w:p w14:paraId="1F1122A3"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7: </w:t>
      </w:r>
      <w:r w:rsidRPr="00393BF2">
        <w:rPr>
          <w:color w:val="000000" w:themeColor="text1"/>
          <w:sz w:val="32"/>
          <w:szCs w:val="30"/>
        </w:rPr>
        <w:t>Trên giao diện của phần mềm đồ hoạ, lệnh cắt hình ảnh nằm trong nhóm công cụ nào?</w:t>
      </w:r>
    </w:p>
    <w:p w14:paraId="6F6A98A9" w14:textId="77777777" w:rsidR="003B3AD6" w:rsidRPr="00393BF2" w:rsidRDefault="003B3AD6" w:rsidP="00544C6D">
      <w:pPr>
        <w:numPr>
          <w:ilvl w:val="0"/>
          <w:numId w:val="94"/>
        </w:numPr>
        <w:rPr>
          <w:color w:val="000000" w:themeColor="text1"/>
          <w:sz w:val="32"/>
          <w:szCs w:val="30"/>
        </w:rPr>
      </w:pPr>
      <w:r w:rsidRPr="00393BF2">
        <w:rPr>
          <w:color w:val="000000" w:themeColor="text1"/>
          <w:sz w:val="32"/>
          <w:szCs w:val="30"/>
        </w:rPr>
        <w:t>A. Clipboard.</w:t>
      </w:r>
    </w:p>
    <w:p w14:paraId="676F763D" w14:textId="77777777" w:rsidR="003B3AD6" w:rsidRPr="00393BF2" w:rsidRDefault="003B3AD6" w:rsidP="00544C6D">
      <w:pPr>
        <w:numPr>
          <w:ilvl w:val="0"/>
          <w:numId w:val="94"/>
        </w:numPr>
        <w:rPr>
          <w:color w:val="000000" w:themeColor="text1"/>
          <w:sz w:val="32"/>
          <w:szCs w:val="30"/>
        </w:rPr>
      </w:pPr>
      <w:r w:rsidRPr="00393BF2">
        <w:rPr>
          <w:color w:val="000000" w:themeColor="text1"/>
          <w:sz w:val="32"/>
          <w:szCs w:val="30"/>
        </w:rPr>
        <w:t>B. Image.</w:t>
      </w:r>
    </w:p>
    <w:p w14:paraId="3A180343" w14:textId="77777777" w:rsidR="003B3AD6" w:rsidRPr="00393BF2" w:rsidRDefault="003B3AD6" w:rsidP="00544C6D">
      <w:pPr>
        <w:numPr>
          <w:ilvl w:val="0"/>
          <w:numId w:val="94"/>
        </w:numPr>
        <w:rPr>
          <w:color w:val="000000" w:themeColor="text1"/>
          <w:sz w:val="32"/>
          <w:szCs w:val="30"/>
        </w:rPr>
      </w:pPr>
      <w:r w:rsidRPr="00393BF2">
        <w:rPr>
          <w:color w:val="000000" w:themeColor="text1"/>
          <w:sz w:val="32"/>
          <w:szCs w:val="30"/>
        </w:rPr>
        <w:lastRenderedPageBreak/>
        <w:t>C. Tools.</w:t>
      </w:r>
    </w:p>
    <w:p w14:paraId="4641F9E8" w14:textId="77777777" w:rsidR="003B3AD6" w:rsidRPr="00393BF2" w:rsidRDefault="003B3AD6" w:rsidP="00544C6D">
      <w:pPr>
        <w:numPr>
          <w:ilvl w:val="0"/>
          <w:numId w:val="94"/>
        </w:numPr>
        <w:rPr>
          <w:color w:val="000000" w:themeColor="text1"/>
          <w:sz w:val="32"/>
          <w:szCs w:val="30"/>
        </w:rPr>
      </w:pPr>
      <w:r w:rsidRPr="00393BF2">
        <w:rPr>
          <w:color w:val="000000" w:themeColor="text1"/>
          <w:sz w:val="32"/>
          <w:szCs w:val="30"/>
        </w:rPr>
        <w:t>D. Shapes.</w:t>
      </w:r>
    </w:p>
    <w:p w14:paraId="6C1D0794"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cắt một phần hình ảnh, em cần sử dụng công cụ nào?</w:t>
      </w:r>
    </w:p>
    <w:p w14:paraId="30B8B1DA" w14:textId="77777777" w:rsidR="003B3AD6" w:rsidRPr="00393BF2" w:rsidRDefault="003B3AD6" w:rsidP="00544C6D">
      <w:pPr>
        <w:numPr>
          <w:ilvl w:val="0"/>
          <w:numId w:val="95"/>
        </w:numPr>
        <w:rPr>
          <w:color w:val="000000" w:themeColor="text1"/>
          <w:sz w:val="32"/>
          <w:szCs w:val="30"/>
        </w:rPr>
      </w:pPr>
      <w:r w:rsidRPr="00393BF2">
        <w:rPr>
          <w:color w:val="000000" w:themeColor="text1"/>
          <w:sz w:val="32"/>
          <w:szCs w:val="30"/>
        </w:rPr>
        <w:t>A. Crop.</w:t>
      </w:r>
    </w:p>
    <w:p w14:paraId="388BC00D" w14:textId="77777777" w:rsidR="003B3AD6" w:rsidRPr="00393BF2" w:rsidRDefault="003B3AD6" w:rsidP="00544C6D">
      <w:pPr>
        <w:numPr>
          <w:ilvl w:val="0"/>
          <w:numId w:val="95"/>
        </w:numPr>
        <w:rPr>
          <w:color w:val="000000" w:themeColor="text1"/>
          <w:sz w:val="32"/>
          <w:szCs w:val="30"/>
        </w:rPr>
      </w:pPr>
      <w:r w:rsidRPr="00393BF2">
        <w:rPr>
          <w:color w:val="000000" w:themeColor="text1"/>
          <w:sz w:val="32"/>
          <w:szCs w:val="30"/>
        </w:rPr>
        <w:t>B. Cut.</w:t>
      </w:r>
    </w:p>
    <w:p w14:paraId="645393FA" w14:textId="77777777" w:rsidR="003B3AD6" w:rsidRPr="00393BF2" w:rsidRDefault="003B3AD6" w:rsidP="00544C6D">
      <w:pPr>
        <w:numPr>
          <w:ilvl w:val="0"/>
          <w:numId w:val="95"/>
        </w:numPr>
        <w:rPr>
          <w:color w:val="000000" w:themeColor="text1"/>
          <w:sz w:val="32"/>
          <w:szCs w:val="30"/>
        </w:rPr>
      </w:pPr>
      <w:r w:rsidRPr="00393BF2">
        <w:rPr>
          <w:color w:val="000000" w:themeColor="text1"/>
          <w:sz w:val="32"/>
          <w:szCs w:val="30"/>
        </w:rPr>
        <w:t>C. Resize.</w:t>
      </w:r>
    </w:p>
    <w:p w14:paraId="7560D52E" w14:textId="77777777" w:rsidR="003B3AD6" w:rsidRPr="00393BF2" w:rsidRDefault="003B3AD6" w:rsidP="00544C6D">
      <w:pPr>
        <w:numPr>
          <w:ilvl w:val="0"/>
          <w:numId w:val="95"/>
        </w:numPr>
        <w:rPr>
          <w:color w:val="000000" w:themeColor="text1"/>
          <w:sz w:val="32"/>
          <w:szCs w:val="30"/>
        </w:rPr>
      </w:pPr>
      <w:r w:rsidRPr="00393BF2">
        <w:rPr>
          <w:color w:val="000000" w:themeColor="text1"/>
          <w:sz w:val="32"/>
          <w:szCs w:val="30"/>
        </w:rPr>
        <w:t>D. Size.</w:t>
      </w:r>
    </w:p>
    <w:p w14:paraId="1EDF2D1D"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9:</w:t>
      </w:r>
      <w:r w:rsidRPr="00393BF2">
        <w:rPr>
          <w:color w:val="000000" w:themeColor="text1"/>
          <w:sz w:val="32"/>
          <w:szCs w:val="30"/>
        </w:rPr>
        <w:t> Để tự vẽ hình theo ý muốn, em cần sử dụng công cụ nào?</w:t>
      </w:r>
    </w:p>
    <w:p w14:paraId="72D27E7C" w14:textId="77777777" w:rsidR="003B3AD6" w:rsidRPr="00393BF2" w:rsidRDefault="003B3AD6" w:rsidP="00544C6D">
      <w:pPr>
        <w:numPr>
          <w:ilvl w:val="0"/>
          <w:numId w:val="96"/>
        </w:numPr>
        <w:rPr>
          <w:color w:val="000000" w:themeColor="text1"/>
          <w:sz w:val="32"/>
          <w:szCs w:val="30"/>
        </w:rPr>
      </w:pPr>
      <w:r w:rsidRPr="00393BF2">
        <w:rPr>
          <w:color w:val="000000" w:themeColor="text1"/>
          <w:sz w:val="32"/>
          <w:szCs w:val="30"/>
        </w:rPr>
        <w:t>A. Shapes.</w:t>
      </w:r>
    </w:p>
    <w:p w14:paraId="104B49CB" w14:textId="77777777" w:rsidR="003B3AD6" w:rsidRPr="00393BF2" w:rsidRDefault="003B3AD6" w:rsidP="00544C6D">
      <w:pPr>
        <w:numPr>
          <w:ilvl w:val="0"/>
          <w:numId w:val="96"/>
        </w:numPr>
        <w:rPr>
          <w:color w:val="000000" w:themeColor="text1"/>
          <w:sz w:val="32"/>
          <w:szCs w:val="30"/>
        </w:rPr>
      </w:pPr>
      <w:r w:rsidRPr="00393BF2">
        <w:rPr>
          <w:color w:val="000000" w:themeColor="text1"/>
          <w:sz w:val="32"/>
          <w:szCs w:val="30"/>
        </w:rPr>
        <w:t>B. Outline.</w:t>
      </w:r>
    </w:p>
    <w:p w14:paraId="335AB635" w14:textId="77777777" w:rsidR="003B3AD6" w:rsidRPr="00393BF2" w:rsidRDefault="003B3AD6" w:rsidP="00544C6D">
      <w:pPr>
        <w:numPr>
          <w:ilvl w:val="0"/>
          <w:numId w:val="96"/>
        </w:numPr>
        <w:rPr>
          <w:color w:val="000000" w:themeColor="text1"/>
          <w:sz w:val="32"/>
          <w:szCs w:val="30"/>
        </w:rPr>
      </w:pPr>
      <w:r w:rsidRPr="00393BF2">
        <w:rPr>
          <w:color w:val="000000" w:themeColor="text1"/>
          <w:sz w:val="32"/>
          <w:szCs w:val="30"/>
        </w:rPr>
        <w:t>C. Brushes.</w:t>
      </w:r>
    </w:p>
    <w:p w14:paraId="3A0CD157" w14:textId="77777777" w:rsidR="003B3AD6" w:rsidRPr="00393BF2" w:rsidRDefault="003B3AD6" w:rsidP="00544C6D">
      <w:pPr>
        <w:numPr>
          <w:ilvl w:val="0"/>
          <w:numId w:val="96"/>
        </w:numPr>
        <w:rPr>
          <w:color w:val="000000" w:themeColor="text1"/>
          <w:sz w:val="32"/>
          <w:szCs w:val="30"/>
        </w:rPr>
      </w:pPr>
      <w:r w:rsidRPr="00393BF2">
        <w:rPr>
          <w:color w:val="000000" w:themeColor="text1"/>
          <w:sz w:val="32"/>
          <w:szCs w:val="30"/>
        </w:rPr>
        <w:t>D. Draw.</w:t>
      </w:r>
    </w:p>
    <w:p w14:paraId="18C7D864"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10:</w:t>
      </w:r>
      <w:r w:rsidRPr="00393BF2">
        <w:rPr>
          <w:color w:val="000000" w:themeColor="text1"/>
          <w:sz w:val="32"/>
          <w:szCs w:val="30"/>
        </w:rPr>
        <w:t> Để chọn màu cho đường viền của hình, em cần thực hiện như thế nào?</w:t>
      </w:r>
    </w:p>
    <w:p w14:paraId="45C52961" w14:textId="77777777" w:rsidR="003B3AD6" w:rsidRPr="00393BF2" w:rsidRDefault="003B3AD6" w:rsidP="00544C6D">
      <w:pPr>
        <w:numPr>
          <w:ilvl w:val="0"/>
          <w:numId w:val="97"/>
        </w:numPr>
        <w:rPr>
          <w:color w:val="000000" w:themeColor="text1"/>
          <w:sz w:val="32"/>
          <w:szCs w:val="30"/>
        </w:rPr>
      </w:pPr>
      <w:r w:rsidRPr="00393BF2">
        <w:rPr>
          <w:color w:val="000000" w:themeColor="text1"/>
          <w:sz w:val="32"/>
          <w:szCs w:val="30"/>
        </w:rPr>
        <w:t>A. Nháy chuột vào Color 1 rồi nháy chuột chọn màu trong Edit colors.</w:t>
      </w:r>
    </w:p>
    <w:p w14:paraId="37D138CB" w14:textId="77777777" w:rsidR="003B3AD6" w:rsidRPr="00393BF2" w:rsidRDefault="003B3AD6" w:rsidP="00544C6D">
      <w:pPr>
        <w:numPr>
          <w:ilvl w:val="0"/>
          <w:numId w:val="97"/>
        </w:numPr>
        <w:rPr>
          <w:color w:val="000000" w:themeColor="text1"/>
          <w:sz w:val="32"/>
          <w:szCs w:val="30"/>
        </w:rPr>
      </w:pPr>
      <w:r w:rsidRPr="00393BF2">
        <w:rPr>
          <w:color w:val="000000" w:themeColor="text1"/>
          <w:sz w:val="32"/>
          <w:szCs w:val="30"/>
        </w:rPr>
        <w:t>B. Nháy chuột vào Color 2 rồi nháy chuột chọn màu trong Colors.</w:t>
      </w:r>
    </w:p>
    <w:p w14:paraId="707C9351" w14:textId="77777777" w:rsidR="003B3AD6" w:rsidRPr="00393BF2" w:rsidRDefault="003B3AD6" w:rsidP="00544C6D">
      <w:pPr>
        <w:numPr>
          <w:ilvl w:val="0"/>
          <w:numId w:val="97"/>
        </w:numPr>
        <w:rPr>
          <w:color w:val="000000" w:themeColor="text1"/>
          <w:sz w:val="32"/>
          <w:szCs w:val="30"/>
        </w:rPr>
      </w:pPr>
      <w:r w:rsidRPr="00393BF2">
        <w:rPr>
          <w:color w:val="000000" w:themeColor="text1"/>
          <w:sz w:val="32"/>
          <w:szCs w:val="30"/>
        </w:rPr>
        <w:t>C. Nháy chuột vào Editcolors rồi nháy chuột chọn màu trong Colors.</w:t>
      </w:r>
    </w:p>
    <w:p w14:paraId="762C86E1" w14:textId="77777777" w:rsidR="003B3AD6" w:rsidRPr="00393BF2" w:rsidRDefault="003B3AD6" w:rsidP="00544C6D">
      <w:pPr>
        <w:numPr>
          <w:ilvl w:val="0"/>
          <w:numId w:val="97"/>
        </w:numPr>
        <w:rPr>
          <w:color w:val="000000" w:themeColor="text1"/>
          <w:sz w:val="32"/>
          <w:szCs w:val="30"/>
        </w:rPr>
      </w:pPr>
      <w:r w:rsidRPr="00393BF2">
        <w:rPr>
          <w:color w:val="000000" w:themeColor="text1"/>
          <w:sz w:val="32"/>
          <w:szCs w:val="30"/>
        </w:rPr>
        <w:t>D. Nháy chuột vào Color1 rồi nháy chuột chọn màu trong Colors.</w:t>
      </w:r>
    </w:p>
    <w:p w14:paraId="253F5AB4"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11:</w:t>
      </w:r>
      <w:r w:rsidRPr="00393BF2">
        <w:rPr>
          <w:color w:val="000000" w:themeColor="text1"/>
          <w:sz w:val="32"/>
          <w:szCs w:val="30"/>
        </w:rPr>
        <w:t> Để tô màu hình vẽ, em cần sử dụng công cụ nào sau đây?</w:t>
      </w:r>
    </w:p>
    <w:p w14:paraId="0A8773B3" w14:textId="4CA43B19" w:rsidR="003B3AD6" w:rsidRPr="00393BF2" w:rsidRDefault="003B3AD6" w:rsidP="00544C6D">
      <w:pPr>
        <w:numPr>
          <w:ilvl w:val="0"/>
          <w:numId w:val="98"/>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2898F8A2" wp14:editId="1394C05C">
            <wp:extent cx="676275" cy="647700"/>
            <wp:effectExtent l="0" t="0" r="9525" b="0"/>
            <wp:docPr id="121279386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r w:rsidRPr="00393BF2">
        <w:rPr>
          <w:color w:val="000000" w:themeColor="text1"/>
          <w:sz w:val="32"/>
          <w:szCs w:val="30"/>
        </w:rPr>
        <w:t>                          </w:t>
      </w:r>
    </w:p>
    <w:p w14:paraId="096E585F" w14:textId="2D157430" w:rsidR="003B3AD6" w:rsidRPr="00393BF2" w:rsidRDefault="003B3AD6" w:rsidP="00544C6D">
      <w:pPr>
        <w:numPr>
          <w:ilvl w:val="0"/>
          <w:numId w:val="98"/>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0F8726F0" wp14:editId="3E00504D">
            <wp:extent cx="609600" cy="628650"/>
            <wp:effectExtent l="0" t="0" r="0" b="0"/>
            <wp:docPr id="77544433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393BF2">
        <w:rPr>
          <w:color w:val="000000" w:themeColor="text1"/>
          <w:sz w:val="32"/>
          <w:szCs w:val="30"/>
        </w:rPr>
        <w:t>                           </w:t>
      </w:r>
    </w:p>
    <w:p w14:paraId="6940ECC8" w14:textId="409C439B" w:rsidR="003B3AD6" w:rsidRPr="00393BF2" w:rsidRDefault="003B3AD6" w:rsidP="00544C6D">
      <w:pPr>
        <w:numPr>
          <w:ilvl w:val="0"/>
          <w:numId w:val="98"/>
        </w:numPr>
        <w:rPr>
          <w:color w:val="000000" w:themeColor="text1"/>
          <w:sz w:val="32"/>
          <w:szCs w:val="30"/>
        </w:rPr>
      </w:pPr>
      <w:r w:rsidRPr="00393BF2">
        <w:rPr>
          <w:color w:val="000000" w:themeColor="text1"/>
          <w:sz w:val="32"/>
          <w:szCs w:val="30"/>
        </w:rPr>
        <w:lastRenderedPageBreak/>
        <w:t>C. </w:t>
      </w:r>
      <w:r w:rsidRPr="00393BF2">
        <w:rPr>
          <w:noProof/>
          <w:color w:val="000000" w:themeColor="text1"/>
          <w:sz w:val="32"/>
          <w:szCs w:val="30"/>
        </w:rPr>
        <w:drawing>
          <wp:inline distT="0" distB="0" distL="0" distR="0" wp14:anchorId="4EED6E9F" wp14:editId="2B38E454">
            <wp:extent cx="609600" cy="609600"/>
            <wp:effectExtent l="0" t="0" r="0" b="0"/>
            <wp:docPr id="167917983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393BF2">
        <w:rPr>
          <w:color w:val="000000" w:themeColor="text1"/>
          <w:sz w:val="32"/>
          <w:szCs w:val="30"/>
        </w:rPr>
        <w:t>                               </w:t>
      </w:r>
    </w:p>
    <w:p w14:paraId="7AC89E4D" w14:textId="460D1C25" w:rsidR="003B3AD6" w:rsidRPr="00393BF2" w:rsidRDefault="003B3AD6" w:rsidP="00544C6D">
      <w:pPr>
        <w:numPr>
          <w:ilvl w:val="0"/>
          <w:numId w:val="98"/>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05B9B4C3" wp14:editId="25338F4C">
            <wp:extent cx="647700" cy="638175"/>
            <wp:effectExtent l="0" t="0" r="0" b="9525"/>
            <wp:docPr id="209491667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p w14:paraId="7D6DF484"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12:</w:t>
      </w:r>
      <w:r w:rsidRPr="00393BF2">
        <w:rPr>
          <w:color w:val="000000" w:themeColor="text1"/>
          <w:sz w:val="32"/>
          <w:szCs w:val="30"/>
        </w:rPr>
        <w:t> Để sao chép phần hình ảnh đã chọn, em cần sử dụng công cụ nào?</w:t>
      </w:r>
    </w:p>
    <w:p w14:paraId="7E4A7897" w14:textId="77777777" w:rsidR="003B3AD6" w:rsidRPr="00393BF2" w:rsidRDefault="003B3AD6" w:rsidP="00544C6D">
      <w:pPr>
        <w:numPr>
          <w:ilvl w:val="0"/>
          <w:numId w:val="99"/>
        </w:numPr>
        <w:rPr>
          <w:color w:val="000000" w:themeColor="text1"/>
          <w:sz w:val="32"/>
          <w:szCs w:val="30"/>
        </w:rPr>
      </w:pPr>
      <w:r w:rsidRPr="00393BF2">
        <w:rPr>
          <w:color w:val="000000" w:themeColor="text1"/>
          <w:sz w:val="32"/>
          <w:szCs w:val="30"/>
        </w:rPr>
        <w:t>A. Select và Paste.</w:t>
      </w:r>
    </w:p>
    <w:p w14:paraId="0A0136D0" w14:textId="77777777" w:rsidR="003B3AD6" w:rsidRPr="00393BF2" w:rsidRDefault="003B3AD6" w:rsidP="00544C6D">
      <w:pPr>
        <w:numPr>
          <w:ilvl w:val="0"/>
          <w:numId w:val="99"/>
        </w:numPr>
        <w:rPr>
          <w:color w:val="000000" w:themeColor="text1"/>
          <w:sz w:val="32"/>
          <w:szCs w:val="30"/>
        </w:rPr>
      </w:pPr>
      <w:r w:rsidRPr="00393BF2">
        <w:rPr>
          <w:color w:val="000000" w:themeColor="text1"/>
          <w:sz w:val="32"/>
          <w:szCs w:val="30"/>
        </w:rPr>
        <w:t>B. Copy và Paste.</w:t>
      </w:r>
    </w:p>
    <w:p w14:paraId="6BA08A13" w14:textId="77777777" w:rsidR="003B3AD6" w:rsidRPr="00393BF2" w:rsidRDefault="003B3AD6" w:rsidP="00544C6D">
      <w:pPr>
        <w:numPr>
          <w:ilvl w:val="0"/>
          <w:numId w:val="99"/>
        </w:numPr>
        <w:rPr>
          <w:color w:val="000000" w:themeColor="text1"/>
          <w:sz w:val="32"/>
          <w:szCs w:val="30"/>
        </w:rPr>
      </w:pPr>
      <w:r w:rsidRPr="00393BF2">
        <w:rPr>
          <w:color w:val="000000" w:themeColor="text1"/>
          <w:sz w:val="32"/>
          <w:szCs w:val="30"/>
        </w:rPr>
        <w:t>C. Cut và Paste.</w:t>
      </w:r>
    </w:p>
    <w:p w14:paraId="08DDE3CE" w14:textId="77777777" w:rsidR="003B3AD6" w:rsidRPr="00393BF2" w:rsidRDefault="003B3AD6" w:rsidP="00544C6D">
      <w:pPr>
        <w:numPr>
          <w:ilvl w:val="0"/>
          <w:numId w:val="99"/>
        </w:numPr>
        <w:rPr>
          <w:color w:val="000000" w:themeColor="text1"/>
          <w:sz w:val="32"/>
          <w:szCs w:val="30"/>
        </w:rPr>
      </w:pPr>
      <w:r w:rsidRPr="00393BF2">
        <w:rPr>
          <w:color w:val="000000" w:themeColor="text1"/>
          <w:sz w:val="32"/>
          <w:szCs w:val="30"/>
        </w:rPr>
        <w:t>D. Create và Paste.</w:t>
      </w:r>
    </w:p>
    <w:p w14:paraId="437914B3"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13: </w:t>
      </w:r>
      <w:r w:rsidRPr="00393BF2">
        <w:rPr>
          <w:color w:val="000000" w:themeColor="text1"/>
          <w:sz w:val="32"/>
          <w:szCs w:val="30"/>
        </w:rPr>
        <w:t>Em hãy tìm hiểu trên Internet và cho biết phần mềm nào sau đây </w:t>
      </w:r>
      <w:r w:rsidRPr="00393BF2">
        <w:rPr>
          <w:b/>
          <w:bCs/>
          <w:color w:val="000000" w:themeColor="text1"/>
          <w:sz w:val="32"/>
          <w:szCs w:val="30"/>
        </w:rPr>
        <w:t>không</w:t>
      </w:r>
      <w:r w:rsidRPr="00393BF2">
        <w:rPr>
          <w:color w:val="000000" w:themeColor="text1"/>
          <w:sz w:val="32"/>
          <w:szCs w:val="30"/>
        </w:rPr>
        <w:t> phải là phần mềm đồ hoạ?</w:t>
      </w:r>
    </w:p>
    <w:p w14:paraId="171C0014" w14:textId="77777777" w:rsidR="003B3AD6" w:rsidRPr="00393BF2" w:rsidRDefault="003B3AD6" w:rsidP="00544C6D">
      <w:pPr>
        <w:numPr>
          <w:ilvl w:val="0"/>
          <w:numId w:val="100"/>
        </w:numPr>
        <w:rPr>
          <w:color w:val="000000" w:themeColor="text1"/>
          <w:sz w:val="32"/>
          <w:szCs w:val="30"/>
        </w:rPr>
      </w:pPr>
      <w:r w:rsidRPr="00393BF2">
        <w:rPr>
          <w:color w:val="000000" w:themeColor="text1"/>
          <w:sz w:val="32"/>
          <w:szCs w:val="30"/>
        </w:rPr>
        <w:t>A. Adobe Illustrator.</w:t>
      </w:r>
    </w:p>
    <w:p w14:paraId="283BCC12" w14:textId="77777777" w:rsidR="003B3AD6" w:rsidRPr="00393BF2" w:rsidRDefault="003B3AD6" w:rsidP="00544C6D">
      <w:pPr>
        <w:numPr>
          <w:ilvl w:val="0"/>
          <w:numId w:val="100"/>
        </w:numPr>
        <w:rPr>
          <w:color w:val="000000" w:themeColor="text1"/>
          <w:sz w:val="32"/>
          <w:szCs w:val="30"/>
        </w:rPr>
      </w:pPr>
      <w:r w:rsidRPr="00393BF2">
        <w:rPr>
          <w:color w:val="000000" w:themeColor="text1"/>
          <w:sz w:val="32"/>
          <w:szCs w:val="30"/>
        </w:rPr>
        <w:t>B. Sketchup.</w:t>
      </w:r>
    </w:p>
    <w:p w14:paraId="191088FC" w14:textId="77777777" w:rsidR="003B3AD6" w:rsidRPr="00393BF2" w:rsidRDefault="003B3AD6" w:rsidP="00544C6D">
      <w:pPr>
        <w:numPr>
          <w:ilvl w:val="0"/>
          <w:numId w:val="100"/>
        </w:numPr>
        <w:rPr>
          <w:color w:val="000000" w:themeColor="text1"/>
          <w:sz w:val="32"/>
          <w:szCs w:val="30"/>
        </w:rPr>
      </w:pPr>
      <w:r w:rsidRPr="00393BF2">
        <w:rPr>
          <w:color w:val="000000" w:themeColor="text1"/>
          <w:sz w:val="32"/>
          <w:szCs w:val="30"/>
        </w:rPr>
        <w:t>C. Canva.</w:t>
      </w:r>
    </w:p>
    <w:p w14:paraId="2A63F919" w14:textId="77777777" w:rsidR="003B3AD6" w:rsidRPr="00393BF2" w:rsidRDefault="003B3AD6" w:rsidP="00544C6D">
      <w:pPr>
        <w:numPr>
          <w:ilvl w:val="0"/>
          <w:numId w:val="100"/>
        </w:numPr>
        <w:rPr>
          <w:color w:val="000000" w:themeColor="text1"/>
          <w:sz w:val="32"/>
          <w:szCs w:val="30"/>
        </w:rPr>
      </w:pPr>
      <w:r w:rsidRPr="00393BF2">
        <w:rPr>
          <w:color w:val="000000" w:themeColor="text1"/>
          <w:sz w:val="32"/>
          <w:szCs w:val="30"/>
        </w:rPr>
        <w:t>D. McAfee.</w:t>
      </w:r>
    </w:p>
    <w:p w14:paraId="58580DD8" w14:textId="77777777" w:rsidR="003B3AD6" w:rsidRPr="00393BF2" w:rsidRDefault="003B3AD6" w:rsidP="003B3AD6">
      <w:pPr>
        <w:ind w:left="360"/>
        <w:rPr>
          <w:color w:val="000000" w:themeColor="text1"/>
          <w:sz w:val="32"/>
          <w:szCs w:val="30"/>
        </w:rPr>
      </w:pPr>
      <w:r w:rsidRPr="00393BF2">
        <w:rPr>
          <w:b/>
          <w:bCs/>
          <w:color w:val="000000" w:themeColor="text1"/>
          <w:sz w:val="32"/>
          <w:szCs w:val="30"/>
        </w:rPr>
        <w:t>Câu 14:</w:t>
      </w:r>
      <w:r w:rsidRPr="00393BF2">
        <w:rPr>
          <w:color w:val="000000" w:themeColor="text1"/>
          <w:sz w:val="32"/>
          <w:szCs w:val="30"/>
        </w:rPr>
        <w:t> Trên giao diện của phần mềm đồ hoạ, công cụ </w:t>
      </w:r>
      <w:r w:rsidRPr="00393BF2">
        <w:rPr>
          <w:b/>
          <w:bCs/>
          <w:color w:val="000000" w:themeColor="text1"/>
          <w:sz w:val="32"/>
          <w:szCs w:val="30"/>
        </w:rPr>
        <w:t>Edit colors</w:t>
      </w:r>
      <w:r w:rsidRPr="00393BF2">
        <w:rPr>
          <w:color w:val="000000" w:themeColor="text1"/>
          <w:sz w:val="32"/>
          <w:szCs w:val="30"/>
        </w:rPr>
        <w:t> dùng để làm gì?</w:t>
      </w:r>
    </w:p>
    <w:p w14:paraId="45180889" w14:textId="77777777" w:rsidR="003B3AD6" w:rsidRPr="00393BF2" w:rsidRDefault="003B3AD6" w:rsidP="00544C6D">
      <w:pPr>
        <w:numPr>
          <w:ilvl w:val="0"/>
          <w:numId w:val="101"/>
        </w:numPr>
        <w:rPr>
          <w:color w:val="000000" w:themeColor="text1"/>
          <w:sz w:val="32"/>
          <w:szCs w:val="30"/>
        </w:rPr>
      </w:pPr>
      <w:r w:rsidRPr="00393BF2">
        <w:rPr>
          <w:color w:val="000000" w:themeColor="text1"/>
          <w:sz w:val="32"/>
          <w:szCs w:val="30"/>
        </w:rPr>
        <w:t>A. Đổi màu của phần hình ảnh đang được chọn.</w:t>
      </w:r>
    </w:p>
    <w:p w14:paraId="460C4D48" w14:textId="77777777" w:rsidR="003B3AD6" w:rsidRPr="00393BF2" w:rsidRDefault="003B3AD6" w:rsidP="00544C6D">
      <w:pPr>
        <w:numPr>
          <w:ilvl w:val="0"/>
          <w:numId w:val="101"/>
        </w:numPr>
        <w:rPr>
          <w:color w:val="000000" w:themeColor="text1"/>
          <w:sz w:val="32"/>
          <w:szCs w:val="30"/>
        </w:rPr>
      </w:pPr>
      <w:r w:rsidRPr="00393BF2">
        <w:rPr>
          <w:color w:val="000000" w:themeColor="text1"/>
          <w:sz w:val="32"/>
          <w:szCs w:val="30"/>
        </w:rPr>
        <w:t>B. Thêm màu mới vào hộp màu.</w:t>
      </w:r>
    </w:p>
    <w:p w14:paraId="60FD9101" w14:textId="77777777" w:rsidR="003B3AD6" w:rsidRPr="00393BF2" w:rsidRDefault="003B3AD6" w:rsidP="00544C6D">
      <w:pPr>
        <w:numPr>
          <w:ilvl w:val="0"/>
          <w:numId w:val="101"/>
        </w:numPr>
        <w:rPr>
          <w:color w:val="000000" w:themeColor="text1"/>
          <w:sz w:val="32"/>
          <w:szCs w:val="30"/>
        </w:rPr>
      </w:pPr>
      <w:r w:rsidRPr="00393BF2">
        <w:rPr>
          <w:color w:val="000000" w:themeColor="text1"/>
          <w:sz w:val="32"/>
          <w:szCs w:val="30"/>
        </w:rPr>
        <w:t>C. Tuỳ chọn độ đậm/nhật của màu.</w:t>
      </w:r>
    </w:p>
    <w:p w14:paraId="7AB0C8FF" w14:textId="77777777" w:rsidR="003B3AD6" w:rsidRPr="00393BF2" w:rsidRDefault="003B3AD6" w:rsidP="00544C6D">
      <w:pPr>
        <w:numPr>
          <w:ilvl w:val="0"/>
          <w:numId w:val="101"/>
        </w:numPr>
        <w:rPr>
          <w:color w:val="000000" w:themeColor="text1"/>
          <w:sz w:val="32"/>
          <w:szCs w:val="30"/>
        </w:rPr>
      </w:pPr>
      <w:r w:rsidRPr="00393BF2">
        <w:rPr>
          <w:color w:val="000000" w:themeColor="text1"/>
          <w:sz w:val="32"/>
          <w:szCs w:val="30"/>
        </w:rPr>
        <w:t>D. Xoá màu của phần hình ảnh đang được chọn.</w:t>
      </w:r>
    </w:p>
    <w:p w14:paraId="12400673" w14:textId="77777777" w:rsidR="003B3AD6" w:rsidRPr="00393BF2" w:rsidRDefault="003B3AD6" w:rsidP="00A1571D">
      <w:pPr>
        <w:ind w:left="360"/>
        <w:rPr>
          <w:color w:val="000000" w:themeColor="text1"/>
          <w:sz w:val="32"/>
          <w:szCs w:val="30"/>
        </w:rPr>
      </w:pPr>
    </w:p>
    <w:p w14:paraId="7BA1E21C" w14:textId="77777777" w:rsidR="00A1571D" w:rsidRPr="00393BF2" w:rsidRDefault="00A1571D" w:rsidP="00A1571D">
      <w:pPr>
        <w:ind w:left="360"/>
        <w:rPr>
          <w:color w:val="000000" w:themeColor="text1"/>
          <w:sz w:val="32"/>
          <w:szCs w:val="30"/>
        </w:rPr>
      </w:pPr>
    </w:p>
    <w:p w14:paraId="10639293" w14:textId="77777777" w:rsidR="00C57886" w:rsidRPr="00393BF2" w:rsidRDefault="00C57886" w:rsidP="00C57886">
      <w:pPr>
        <w:rPr>
          <w:color w:val="000000" w:themeColor="text1"/>
          <w:sz w:val="32"/>
          <w:szCs w:val="30"/>
        </w:rPr>
      </w:pPr>
    </w:p>
    <w:p w14:paraId="152DF723" w14:textId="2F5BE500" w:rsidR="00C57886" w:rsidRPr="00393BF2" w:rsidRDefault="00221534" w:rsidP="00563815">
      <w:pPr>
        <w:jc w:val="center"/>
        <w:rPr>
          <w:b/>
          <w:bCs/>
          <w:color w:val="000000" w:themeColor="text1"/>
          <w:sz w:val="32"/>
          <w:szCs w:val="30"/>
        </w:rPr>
      </w:pPr>
      <w:r w:rsidRPr="00393BF2">
        <w:rPr>
          <w:b/>
          <w:bCs/>
          <w:color w:val="000000" w:themeColor="text1"/>
          <w:sz w:val="32"/>
          <w:szCs w:val="30"/>
        </w:rPr>
        <w:lastRenderedPageBreak/>
        <w:t>BÀI 9A: SỬ DỤNG PHẦN MỀM ĐỒ HOẠ TẠO SẢN PHẨM SỐ</w:t>
      </w:r>
    </w:p>
    <w:p w14:paraId="775E6519" w14:textId="77777777" w:rsidR="00221534" w:rsidRPr="00393BF2" w:rsidRDefault="00221534" w:rsidP="00221534">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Em có thể làm gì với phần mềm đồ hoạ?</w:t>
      </w:r>
    </w:p>
    <w:p w14:paraId="7B595A67" w14:textId="77777777" w:rsidR="00221534" w:rsidRPr="00393BF2" w:rsidRDefault="00221534" w:rsidP="00544C6D">
      <w:pPr>
        <w:numPr>
          <w:ilvl w:val="0"/>
          <w:numId w:val="102"/>
        </w:numPr>
        <w:rPr>
          <w:color w:val="000000" w:themeColor="text1"/>
          <w:sz w:val="32"/>
          <w:szCs w:val="30"/>
        </w:rPr>
      </w:pPr>
      <w:r w:rsidRPr="00393BF2">
        <w:rPr>
          <w:color w:val="000000" w:themeColor="text1"/>
          <w:sz w:val="32"/>
          <w:szCs w:val="30"/>
        </w:rPr>
        <w:t>A. Tạo video.</w:t>
      </w:r>
    </w:p>
    <w:p w14:paraId="2DEE1808" w14:textId="77777777" w:rsidR="00221534" w:rsidRPr="00393BF2" w:rsidRDefault="00221534" w:rsidP="00544C6D">
      <w:pPr>
        <w:numPr>
          <w:ilvl w:val="0"/>
          <w:numId w:val="102"/>
        </w:numPr>
        <w:rPr>
          <w:color w:val="000000" w:themeColor="text1"/>
          <w:sz w:val="32"/>
          <w:szCs w:val="30"/>
        </w:rPr>
      </w:pPr>
      <w:r w:rsidRPr="00393BF2">
        <w:rPr>
          <w:color w:val="000000" w:themeColor="text1"/>
          <w:sz w:val="32"/>
          <w:szCs w:val="30"/>
        </w:rPr>
        <w:t>B. Chơi trò chơi.</w:t>
      </w:r>
    </w:p>
    <w:p w14:paraId="221CB310" w14:textId="77777777" w:rsidR="00221534" w:rsidRPr="00393BF2" w:rsidRDefault="00221534" w:rsidP="00544C6D">
      <w:pPr>
        <w:numPr>
          <w:ilvl w:val="0"/>
          <w:numId w:val="102"/>
        </w:numPr>
        <w:rPr>
          <w:color w:val="000000" w:themeColor="text1"/>
          <w:sz w:val="32"/>
          <w:szCs w:val="30"/>
        </w:rPr>
      </w:pPr>
      <w:r w:rsidRPr="00393BF2">
        <w:rPr>
          <w:color w:val="000000" w:themeColor="text1"/>
          <w:sz w:val="32"/>
          <w:szCs w:val="30"/>
        </w:rPr>
        <w:t>C. Nghe nhạc. </w:t>
      </w:r>
    </w:p>
    <w:p w14:paraId="420E4394" w14:textId="77777777" w:rsidR="00221534" w:rsidRPr="00393BF2" w:rsidRDefault="00221534" w:rsidP="00544C6D">
      <w:pPr>
        <w:numPr>
          <w:ilvl w:val="0"/>
          <w:numId w:val="102"/>
        </w:numPr>
        <w:rPr>
          <w:color w:val="000000" w:themeColor="text1"/>
          <w:sz w:val="32"/>
          <w:szCs w:val="30"/>
        </w:rPr>
      </w:pPr>
      <w:r w:rsidRPr="00393BF2">
        <w:rPr>
          <w:color w:val="000000" w:themeColor="text1"/>
          <w:sz w:val="32"/>
          <w:szCs w:val="30"/>
        </w:rPr>
        <w:t>D. Thiết kế biểu tượng.</w:t>
      </w:r>
    </w:p>
    <w:p w14:paraId="38436BA5" w14:textId="77777777" w:rsidR="00221534" w:rsidRPr="00393BF2" w:rsidRDefault="00221534" w:rsidP="00221534">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Phát biểu nào sau đây </w:t>
      </w:r>
      <w:r w:rsidRPr="00393BF2">
        <w:rPr>
          <w:b/>
          <w:bCs/>
          <w:color w:val="000000" w:themeColor="text1"/>
          <w:sz w:val="32"/>
          <w:szCs w:val="30"/>
        </w:rPr>
        <w:t>sai</w:t>
      </w:r>
      <w:r w:rsidRPr="00393BF2">
        <w:rPr>
          <w:color w:val="000000" w:themeColor="text1"/>
          <w:sz w:val="32"/>
          <w:szCs w:val="30"/>
        </w:rPr>
        <w:t>?</w:t>
      </w:r>
    </w:p>
    <w:p w14:paraId="0D855B7B" w14:textId="77777777" w:rsidR="00221534" w:rsidRPr="00393BF2" w:rsidRDefault="00221534" w:rsidP="00544C6D">
      <w:pPr>
        <w:numPr>
          <w:ilvl w:val="0"/>
          <w:numId w:val="103"/>
        </w:numPr>
        <w:rPr>
          <w:color w:val="000000" w:themeColor="text1"/>
          <w:sz w:val="32"/>
          <w:szCs w:val="30"/>
        </w:rPr>
      </w:pPr>
      <w:r w:rsidRPr="00393BF2">
        <w:rPr>
          <w:color w:val="000000" w:themeColor="text1"/>
          <w:sz w:val="32"/>
          <w:szCs w:val="30"/>
        </w:rPr>
        <w:t>A. Thiệp chúc mừng thường được tặng vào những dịp vui vẻ, thể hiện tình cảm của người tặng.</w:t>
      </w:r>
    </w:p>
    <w:p w14:paraId="50133C8C" w14:textId="77777777" w:rsidR="00221534" w:rsidRPr="00393BF2" w:rsidRDefault="00221534" w:rsidP="00544C6D">
      <w:pPr>
        <w:numPr>
          <w:ilvl w:val="0"/>
          <w:numId w:val="103"/>
        </w:numPr>
        <w:rPr>
          <w:color w:val="000000" w:themeColor="text1"/>
          <w:sz w:val="32"/>
          <w:szCs w:val="30"/>
        </w:rPr>
      </w:pPr>
      <w:r w:rsidRPr="00393BF2">
        <w:rPr>
          <w:color w:val="000000" w:themeColor="text1"/>
          <w:sz w:val="32"/>
          <w:szCs w:val="30"/>
        </w:rPr>
        <w:t>B. Để tạo được thiệp chúc mừng phù hợp cần xác định chủ đề và những thành phần xuất hiện trong tấm thiệp.</w:t>
      </w:r>
    </w:p>
    <w:p w14:paraId="0D06AFEA" w14:textId="77777777" w:rsidR="00221534" w:rsidRPr="00393BF2" w:rsidRDefault="00221534" w:rsidP="00544C6D">
      <w:pPr>
        <w:numPr>
          <w:ilvl w:val="0"/>
          <w:numId w:val="103"/>
        </w:numPr>
        <w:rPr>
          <w:color w:val="000000" w:themeColor="text1"/>
          <w:sz w:val="32"/>
          <w:szCs w:val="30"/>
        </w:rPr>
      </w:pPr>
      <w:r w:rsidRPr="00393BF2">
        <w:rPr>
          <w:color w:val="000000" w:themeColor="text1"/>
          <w:sz w:val="32"/>
          <w:szCs w:val="30"/>
        </w:rPr>
        <w:t>C. Thiệp chúc mừng sinh nhật thường có dòng chữ “Chúc mừng năm mới”.</w:t>
      </w:r>
    </w:p>
    <w:p w14:paraId="54974A72" w14:textId="77777777" w:rsidR="00221534" w:rsidRPr="00393BF2" w:rsidRDefault="00221534" w:rsidP="00544C6D">
      <w:pPr>
        <w:numPr>
          <w:ilvl w:val="0"/>
          <w:numId w:val="103"/>
        </w:numPr>
        <w:rPr>
          <w:color w:val="000000" w:themeColor="text1"/>
          <w:sz w:val="32"/>
          <w:szCs w:val="30"/>
        </w:rPr>
      </w:pPr>
      <w:r w:rsidRPr="00393BF2">
        <w:rPr>
          <w:color w:val="000000" w:themeColor="text1"/>
          <w:sz w:val="32"/>
          <w:szCs w:val="30"/>
        </w:rPr>
        <w:t>D. Thiệp chúc mừng ngày Quốc tế Phụ nữ thường có hình hoa.</w:t>
      </w:r>
    </w:p>
    <w:p w14:paraId="4B0FD839" w14:textId="77777777" w:rsidR="00221534" w:rsidRPr="00393BF2" w:rsidRDefault="00221534" w:rsidP="00221534">
      <w:pPr>
        <w:rPr>
          <w:color w:val="000000" w:themeColor="text1"/>
          <w:sz w:val="32"/>
          <w:szCs w:val="30"/>
        </w:rPr>
      </w:pPr>
      <w:r w:rsidRPr="00393BF2">
        <w:rPr>
          <w:b/>
          <w:bCs/>
          <w:color w:val="000000" w:themeColor="text1"/>
          <w:sz w:val="32"/>
          <w:szCs w:val="30"/>
        </w:rPr>
        <w:t>Câu 3:</w:t>
      </w:r>
      <w:r w:rsidRPr="00393BF2">
        <w:rPr>
          <w:color w:val="000000" w:themeColor="text1"/>
          <w:sz w:val="32"/>
          <w:szCs w:val="30"/>
        </w:rPr>
        <w:t> Phát biểu nào sau đây </w:t>
      </w:r>
      <w:r w:rsidRPr="00393BF2">
        <w:rPr>
          <w:b/>
          <w:bCs/>
          <w:color w:val="000000" w:themeColor="text1"/>
          <w:sz w:val="32"/>
          <w:szCs w:val="30"/>
        </w:rPr>
        <w:t>sai</w:t>
      </w:r>
      <w:r w:rsidRPr="00393BF2">
        <w:rPr>
          <w:color w:val="000000" w:themeColor="text1"/>
          <w:sz w:val="32"/>
          <w:szCs w:val="30"/>
        </w:rPr>
        <w:t>?</w:t>
      </w:r>
    </w:p>
    <w:p w14:paraId="39E6D042" w14:textId="77777777" w:rsidR="00221534" w:rsidRPr="00393BF2" w:rsidRDefault="00221534" w:rsidP="00544C6D">
      <w:pPr>
        <w:numPr>
          <w:ilvl w:val="0"/>
          <w:numId w:val="104"/>
        </w:numPr>
        <w:rPr>
          <w:color w:val="000000" w:themeColor="text1"/>
          <w:sz w:val="32"/>
          <w:szCs w:val="30"/>
        </w:rPr>
      </w:pPr>
      <w:r w:rsidRPr="00393BF2">
        <w:rPr>
          <w:color w:val="000000" w:themeColor="text1"/>
          <w:sz w:val="32"/>
          <w:szCs w:val="30"/>
        </w:rPr>
        <w:t>A. Trên giao diện của phần mềm đồ hoạ, trang vẽ là vùng hình chữ nhật màu trắng.</w:t>
      </w:r>
    </w:p>
    <w:p w14:paraId="66D04DBD" w14:textId="77777777" w:rsidR="00221534" w:rsidRPr="00393BF2" w:rsidRDefault="00221534" w:rsidP="00544C6D">
      <w:pPr>
        <w:numPr>
          <w:ilvl w:val="0"/>
          <w:numId w:val="104"/>
        </w:numPr>
        <w:rPr>
          <w:color w:val="000000" w:themeColor="text1"/>
          <w:sz w:val="32"/>
          <w:szCs w:val="30"/>
        </w:rPr>
      </w:pPr>
      <w:r w:rsidRPr="00393BF2">
        <w:rPr>
          <w:color w:val="000000" w:themeColor="text1"/>
          <w:sz w:val="32"/>
          <w:szCs w:val="30"/>
        </w:rPr>
        <w:t>B. Trên giao diện của phần mềm đồ hoạ, hộp màu nằm bên trái hộp công cụ.</w:t>
      </w:r>
    </w:p>
    <w:p w14:paraId="60433CBA" w14:textId="77777777" w:rsidR="00221534" w:rsidRPr="00393BF2" w:rsidRDefault="00221534" w:rsidP="00544C6D">
      <w:pPr>
        <w:numPr>
          <w:ilvl w:val="0"/>
          <w:numId w:val="104"/>
        </w:numPr>
        <w:rPr>
          <w:color w:val="000000" w:themeColor="text1"/>
          <w:sz w:val="32"/>
          <w:szCs w:val="30"/>
        </w:rPr>
      </w:pPr>
      <w:r w:rsidRPr="00393BF2">
        <w:rPr>
          <w:color w:val="000000" w:themeColor="text1"/>
          <w:sz w:val="32"/>
          <w:szCs w:val="30"/>
        </w:rPr>
        <w:t>C. Phần mềm đồ hoạ cho phép em viết chữ lên hình ảnh.</w:t>
      </w:r>
    </w:p>
    <w:p w14:paraId="0E7D8916" w14:textId="77777777" w:rsidR="00221534" w:rsidRPr="00393BF2" w:rsidRDefault="00221534" w:rsidP="00544C6D">
      <w:pPr>
        <w:numPr>
          <w:ilvl w:val="0"/>
          <w:numId w:val="104"/>
        </w:numPr>
        <w:rPr>
          <w:color w:val="000000" w:themeColor="text1"/>
          <w:sz w:val="32"/>
          <w:szCs w:val="30"/>
        </w:rPr>
      </w:pPr>
      <w:r w:rsidRPr="00393BF2">
        <w:rPr>
          <w:color w:val="000000" w:themeColor="text1"/>
          <w:sz w:val="32"/>
          <w:szCs w:val="30"/>
        </w:rPr>
        <w:t>D. Em có thể định dạng màu chữ, phông chữ, cỡ chữ khi viết chữ lên hình ảnh.</w:t>
      </w:r>
    </w:p>
    <w:p w14:paraId="0100B87C" w14:textId="77777777" w:rsidR="00221534" w:rsidRPr="00393BF2" w:rsidRDefault="00221534" w:rsidP="00221534">
      <w:pPr>
        <w:rPr>
          <w:color w:val="000000" w:themeColor="text1"/>
          <w:sz w:val="32"/>
          <w:szCs w:val="30"/>
        </w:rPr>
      </w:pPr>
      <w:r w:rsidRPr="00393BF2">
        <w:rPr>
          <w:b/>
          <w:bCs/>
          <w:color w:val="000000" w:themeColor="text1"/>
          <w:sz w:val="32"/>
          <w:szCs w:val="30"/>
        </w:rPr>
        <w:t>Câu 4:</w:t>
      </w:r>
      <w:r w:rsidRPr="00393BF2">
        <w:rPr>
          <w:color w:val="000000" w:themeColor="text1"/>
          <w:sz w:val="32"/>
          <w:szCs w:val="30"/>
        </w:rPr>
        <w:t> Phần mềm nào sau đây giúp em tạo thiệp chúc mừng sinh nhật?</w:t>
      </w:r>
    </w:p>
    <w:p w14:paraId="13B215F6" w14:textId="77777777" w:rsidR="00221534" w:rsidRPr="00393BF2" w:rsidRDefault="00221534" w:rsidP="00544C6D">
      <w:pPr>
        <w:numPr>
          <w:ilvl w:val="0"/>
          <w:numId w:val="105"/>
        </w:numPr>
        <w:rPr>
          <w:color w:val="000000" w:themeColor="text1"/>
          <w:sz w:val="32"/>
          <w:szCs w:val="30"/>
        </w:rPr>
      </w:pPr>
      <w:r w:rsidRPr="00393BF2">
        <w:rPr>
          <w:color w:val="000000" w:themeColor="text1"/>
          <w:sz w:val="32"/>
          <w:szCs w:val="30"/>
        </w:rPr>
        <w:t>A. Microsoft Word.</w:t>
      </w:r>
    </w:p>
    <w:p w14:paraId="32013897" w14:textId="77777777" w:rsidR="00221534" w:rsidRPr="00393BF2" w:rsidRDefault="00221534" w:rsidP="00544C6D">
      <w:pPr>
        <w:numPr>
          <w:ilvl w:val="0"/>
          <w:numId w:val="105"/>
        </w:numPr>
        <w:rPr>
          <w:color w:val="000000" w:themeColor="text1"/>
          <w:sz w:val="32"/>
          <w:szCs w:val="30"/>
        </w:rPr>
      </w:pPr>
      <w:r w:rsidRPr="00393BF2">
        <w:rPr>
          <w:color w:val="000000" w:themeColor="text1"/>
          <w:sz w:val="32"/>
          <w:szCs w:val="30"/>
        </w:rPr>
        <w:t>B. Microsoft Design.</w:t>
      </w:r>
    </w:p>
    <w:p w14:paraId="73E4BD00" w14:textId="77777777" w:rsidR="00221534" w:rsidRPr="00393BF2" w:rsidRDefault="00221534" w:rsidP="00544C6D">
      <w:pPr>
        <w:numPr>
          <w:ilvl w:val="0"/>
          <w:numId w:val="105"/>
        </w:numPr>
        <w:rPr>
          <w:color w:val="000000" w:themeColor="text1"/>
          <w:sz w:val="32"/>
          <w:szCs w:val="30"/>
        </w:rPr>
      </w:pPr>
      <w:r w:rsidRPr="00393BF2">
        <w:rPr>
          <w:color w:val="000000" w:themeColor="text1"/>
          <w:sz w:val="32"/>
          <w:szCs w:val="30"/>
        </w:rPr>
        <w:t>C. Microsoft Outlook.</w:t>
      </w:r>
    </w:p>
    <w:p w14:paraId="29339DC7" w14:textId="77777777" w:rsidR="00221534" w:rsidRPr="00393BF2" w:rsidRDefault="00221534" w:rsidP="00544C6D">
      <w:pPr>
        <w:numPr>
          <w:ilvl w:val="0"/>
          <w:numId w:val="105"/>
        </w:numPr>
        <w:rPr>
          <w:color w:val="000000" w:themeColor="text1"/>
          <w:sz w:val="32"/>
          <w:szCs w:val="30"/>
        </w:rPr>
      </w:pPr>
      <w:r w:rsidRPr="00393BF2">
        <w:rPr>
          <w:color w:val="000000" w:themeColor="text1"/>
          <w:sz w:val="32"/>
          <w:szCs w:val="30"/>
        </w:rPr>
        <w:lastRenderedPageBreak/>
        <w:t>D. Microsoft Paint.</w:t>
      </w:r>
    </w:p>
    <w:p w14:paraId="3C38A566" w14:textId="77777777" w:rsidR="00221534" w:rsidRPr="00393BF2" w:rsidRDefault="00221534" w:rsidP="00221534">
      <w:pPr>
        <w:rPr>
          <w:color w:val="000000" w:themeColor="text1"/>
          <w:sz w:val="32"/>
          <w:szCs w:val="30"/>
        </w:rPr>
      </w:pPr>
      <w:r w:rsidRPr="00393BF2">
        <w:rPr>
          <w:b/>
          <w:bCs/>
          <w:color w:val="000000" w:themeColor="text1"/>
          <w:sz w:val="32"/>
          <w:szCs w:val="30"/>
        </w:rPr>
        <w:t>Câu 5:</w:t>
      </w:r>
      <w:r w:rsidRPr="00393BF2">
        <w:rPr>
          <w:color w:val="000000" w:themeColor="text1"/>
          <w:sz w:val="32"/>
          <w:szCs w:val="30"/>
        </w:rPr>
        <w:t> Tấm thiệp chúc mừng giáng sinh gồm những thông tin dạng nào?</w:t>
      </w:r>
    </w:p>
    <w:p w14:paraId="642E062E" w14:textId="77777777" w:rsidR="00221534" w:rsidRPr="00393BF2" w:rsidRDefault="00221534" w:rsidP="00544C6D">
      <w:pPr>
        <w:numPr>
          <w:ilvl w:val="0"/>
          <w:numId w:val="106"/>
        </w:numPr>
        <w:rPr>
          <w:color w:val="000000" w:themeColor="text1"/>
          <w:sz w:val="32"/>
          <w:szCs w:val="30"/>
        </w:rPr>
      </w:pPr>
      <w:r w:rsidRPr="00393BF2">
        <w:rPr>
          <w:color w:val="000000" w:themeColor="text1"/>
          <w:sz w:val="32"/>
          <w:szCs w:val="30"/>
        </w:rPr>
        <w:t>A. Dạng hình ảnh.</w:t>
      </w:r>
    </w:p>
    <w:p w14:paraId="54B00187" w14:textId="77777777" w:rsidR="00221534" w:rsidRPr="00393BF2" w:rsidRDefault="00221534" w:rsidP="00544C6D">
      <w:pPr>
        <w:numPr>
          <w:ilvl w:val="0"/>
          <w:numId w:val="106"/>
        </w:numPr>
        <w:rPr>
          <w:color w:val="000000" w:themeColor="text1"/>
          <w:sz w:val="32"/>
          <w:szCs w:val="30"/>
        </w:rPr>
      </w:pPr>
      <w:r w:rsidRPr="00393BF2">
        <w:rPr>
          <w:color w:val="000000" w:themeColor="text1"/>
          <w:sz w:val="32"/>
          <w:szCs w:val="30"/>
        </w:rPr>
        <w:t>B. Dạng chữ và dạng âm thanh.</w:t>
      </w:r>
    </w:p>
    <w:p w14:paraId="7F378AAE" w14:textId="77777777" w:rsidR="00221534" w:rsidRPr="00393BF2" w:rsidRDefault="00221534" w:rsidP="00544C6D">
      <w:pPr>
        <w:numPr>
          <w:ilvl w:val="0"/>
          <w:numId w:val="106"/>
        </w:numPr>
        <w:rPr>
          <w:color w:val="000000" w:themeColor="text1"/>
          <w:sz w:val="32"/>
          <w:szCs w:val="30"/>
        </w:rPr>
      </w:pPr>
      <w:r w:rsidRPr="00393BF2">
        <w:rPr>
          <w:color w:val="000000" w:themeColor="text1"/>
          <w:sz w:val="32"/>
          <w:szCs w:val="30"/>
        </w:rPr>
        <w:t>C. Dạng hình ảnh và dạng chữ.</w:t>
      </w:r>
    </w:p>
    <w:p w14:paraId="10D031F8" w14:textId="77777777" w:rsidR="00221534" w:rsidRPr="00393BF2" w:rsidRDefault="00221534" w:rsidP="00544C6D">
      <w:pPr>
        <w:numPr>
          <w:ilvl w:val="0"/>
          <w:numId w:val="106"/>
        </w:numPr>
        <w:rPr>
          <w:color w:val="000000" w:themeColor="text1"/>
          <w:sz w:val="32"/>
          <w:szCs w:val="30"/>
        </w:rPr>
      </w:pPr>
      <w:r w:rsidRPr="00393BF2">
        <w:rPr>
          <w:color w:val="000000" w:themeColor="text1"/>
          <w:sz w:val="32"/>
          <w:szCs w:val="30"/>
        </w:rPr>
        <w:t>D. Dạng âm thanh và hình ảnh. </w:t>
      </w:r>
    </w:p>
    <w:p w14:paraId="1E19BB35" w14:textId="77777777" w:rsidR="00221534" w:rsidRPr="00393BF2" w:rsidRDefault="00221534" w:rsidP="00221534">
      <w:pPr>
        <w:rPr>
          <w:color w:val="000000" w:themeColor="text1"/>
          <w:sz w:val="32"/>
          <w:szCs w:val="30"/>
        </w:rPr>
      </w:pPr>
      <w:r w:rsidRPr="00393BF2">
        <w:rPr>
          <w:b/>
          <w:bCs/>
          <w:color w:val="000000" w:themeColor="text1"/>
          <w:sz w:val="32"/>
          <w:szCs w:val="30"/>
        </w:rPr>
        <w:t>Câu 6:</w:t>
      </w:r>
      <w:r w:rsidRPr="00393BF2">
        <w:rPr>
          <w:color w:val="000000" w:themeColor="text1"/>
          <w:sz w:val="32"/>
          <w:szCs w:val="30"/>
        </w:rPr>
        <w:t> Để tạo khung cho tấm thiệp, em cần sử dụng các lệnh trong nhóm lệnh nào?</w:t>
      </w:r>
    </w:p>
    <w:p w14:paraId="5C2F9800" w14:textId="77777777" w:rsidR="00221534" w:rsidRPr="00393BF2" w:rsidRDefault="00221534" w:rsidP="00544C6D">
      <w:pPr>
        <w:numPr>
          <w:ilvl w:val="0"/>
          <w:numId w:val="107"/>
        </w:numPr>
        <w:rPr>
          <w:color w:val="000000" w:themeColor="text1"/>
          <w:sz w:val="32"/>
          <w:szCs w:val="30"/>
        </w:rPr>
      </w:pPr>
      <w:r w:rsidRPr="00393BF2">
        <w:rPr>
          <w:color w:val="000000" w:themeColor="text1"/>
          <w:sz w:val="32"/>
          <w:szCs w:val="30"/>
        </w:rPr>
        <w:t>A. Clipboard.</w:t>
      </w:r>
    </w:p>
    <w:p w14:paraId="28E7173C" w14:textId="77777777" w:rsidR="00221534" w:rsidRPr="00393BF2" w:rsidRDefault="00221534" w:rsidP="00544C6D">
      <w:pPr>
        <w:numPr>
          <w:ilvl w:val="0"/>
          <w:numId w:val="107"/>
        </w:numPr>
        <w:rPr>
          <w:color w:val="000000" w:themeColor="text1"/>
          <w:sz w:val="32"/>
          <w:szCs w:val="30"/>
        </w:rPr>
      </w:pPr>
      <w:r w:rsidRPr="00393BF2">
        <w:rPr>
          <w:color w:val="000000" w:themeColor="text1"/>
          <w:sz w:val="32"/>
          <w:szCs w:val="30"/>
        </w:rPr>
        <w:t>B. Image.</w:t>
      </w:r>
    </w:p>
    <w:p w14:paraId="44732D77" w14:textId="77777777" w:rsidR="00221534" w:rsidRPr="00393BF2" w:rsidRDefault="00221534" w:rsidP="00544C6D">
      <w:pPr>
        <w:numPr>
          <w:ilvl w:val="0"/>
          <w:numId w:val="107"/>
        </w:numPr>
        <w:rPr>
          <w:color w:val="000000" w:themeColor="text1"/>
          <w:sz w:val="32"/>
          <w:szCs w:val="30"/>
        </w:rPr>
      </w:pPr>
      <w:r w:rsidRPr="00393BF2">
        <w:rPr>
          <w:color w:val="000000" w:themeColor="text1"/>
          <w:sz w:val="32"/>
          <w:szCs w:val="30"/>
        </w:rPr>
        <w:t>C. Tools.</w:t>
      </w:r>
    </w:p>
    <w:p w14:paraId="11A411D0" w14:textId="77777777" w:rsidR="00221534" w:rsidRPr="00393BF2" w:rsidRDefault="00221534" w:rsidP="00544C6D">
      <w:pPr>
        <w:numPr>
          <w:ilvl w:val="0"/>
          <w:numId w:val="107"/>
        </w:numPr>
        <w:rPr>
          <w:color w:val="000000" w:themeColor="text1"/>
          <w:sz w:val="32"/>
          <w:szCs w:val="30"/>
        </w:rPr>
      </w:pPr>
      <w:r w:rsidRPr="00393BF2">
        <w:rPr>
          <w:color w:val="000000" w:themeColor="text1"/>
          <w:sz w:val="32"/>
          <w:szCs w:val="30"/>
        </w:rPr>
        <w:t>D. Shapes.</w:t>
      </w:r>
    </w:p>
    <w:p w14:paraId="5E4C1B66" w14:textId="77777777" w:rsidR="00221534" w:rsidRPr="00393BF2" w:rsidRDefault="00221534" w:rsidP="00221534">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Để điều chỉnh độ dày của đường viền khung tấm thiệp, em cần sử dụng lệnh nào?</w:t>
      </w:r>
    </w:p>
    <w:p w14:paraId="28C3F2CB" w14:textId="77777777" w:rsidR="00221534" w:rsidRPr="00393BF2" w:rsidRDefault="00221534" w:rsidP="00544C6D">
      <w:pPr>
        <w:numPr>
          <w:ilvl w:val="0"/>
          <w:numId w:val="108"/>
        </w:numPr>
        <w:rPr>
          <w:color w:val="000000" w:themeColor="text1"/>
          <w:sz w:val="32"/>
          <w:szCs w:val="30"/>
        </w:rPr>
      </w:pPr>
      <w:r w:rsidRPr="00393BF2">
        <w:rPr>
          <w:color w:val="000000" w:themeColor="text1"/>
          <w:sz w:val="32"/>
          <w:szCs w:val="30"/>
        </w:rPr>
        <w:t>A. Size.</w:t>
      </w:r>
    </w:p>
    <w:p w14:paraId="00462E51" w14:textId="77777777" w:rsidR="00221534" w:rsidRPr="00393BF2" w:rsidRDefault="00221534" w:rsidP="00544C6D">
      <w:pPr>
        <w:numPr>
          <w:ilvl w:val="0"/>
          <w:numId w:val="108"/>
        </w:numPr>
        <w:rPr>
          <w:color w:val="000000" w:themeColor="text1"/>
          <w:sz w:val="32"/>
          <w:szCs w:val="30"/>
        </w:rPr>
      </w:pPr>
      <w:r w:rsidRPr="00393BF2">
        <w:rPr>
          <w:color w:val="000000" w:themeColor="text1"/>
          <w:sz w:val="32"/>
          <w:szCs w:val="30"/>
        </w:rPr>
        <w:t>B. Outline.</w:t>
      </w:r>
    </w:p>
    <w:p w14:paraId="1F6B815D" w14:textId="77777777" w:rsidR="00221534" w:rsidRPr="00393BF2" w:rsidRDefault="00221534" w:rsidP="00544C6D">
      <w:pPr>
        <w:numPr>
          <w:ilvl w:val="0"/>
          <w:numId w:val="108"/>
        </w:numPr>
        <w:rPr>
          <w:color w:val="000000" w:themeColor="text1"/>
          <w:sz w:val="32"/>
          <w:szCs w:val="30"/>
        </w:rPr>
      </w:pPr>
      <w:r w:rsidRPr="00393BF2">
        <w:rPr>
          <w:color w:val="000000" w:themeColor="text1"/>
          <w:sz w:val="32"/>
          <w:szCs w:val="30"/>
        </w:rPr>
        <w:t>C. Resize.</w:t>
      </w:r>
    </w:p>
    <w:p w14:paraId="7A4E9F81" w14:textId="77777777" w:rsidR="00221534" w:rsidRPr="00393BF2" w:rsidRDefault="00221534" w:rsidP="00544C6D">
      <w:pPr>
        <w:numPr>
          <w:ilvl w:val="0"/>
          <w:numId w:val="108"/>
        </w:numPr>
        <w:rPr>
          <w:color w:val="000000" w:themeColor="text1"/>
          <w:sz w:val="32"/>
          <w:szCs w:val="30"/>
        </w:rPr>
      </w:pPr>
      <w:r w:rsidRPr="00393BF2">
        <w:rPr>
          <w:color w:val="000000" w:themeColor="text1"/>
          <w:sz w:val="32"/>
          <w:szCs w:val="30"/>
        </w:rPr>
        <w:t>D. Rotate.</w:t>
      </w:r>
    </w:p>
    <w:p w14:paraId="354A1478" w14:textId="77777777" w:rsidR="00221534" w:rsidRPr="00393BF2" w:rsidRDefault="00221534" w:rsidP="00221534">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vẽ chùm bóng bay nhiều màu, em cần sử dụng những công cụ nào?</w:t>
      </w:r>
    </w:p>
    <w:p w14:paraId="76001C21" w14:textId="70685876" w:rsidR="00221534" w:rsidRPr="00393BF2" w:rsidRDefault="00221534" w:rsidP="00544C6D">
      <w:pPr>
        <w:numPr>
          <w:ilvl w:val="0"/>
          <w:numId w:val="109"/>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540F0E82" wp14:editId="58DB4EBC">
            <wp:extent cx="600075" cy="638175"/>
            <wp:effectExtent l="0" t="0" r="9525" b="9525"/>
            <wp:docPr id="197535646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60AC63DF" wp14:editId="2AD48687">
            <wp:extent cx="647700" cy="638175"/>
            <wp:effectExtent l="0" t="0" r="0" b="9525"/>
            <wp:docPr id="185948455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r w:rsidRPr="00393BF2">
        <w:rPr>
          <w:color w:val="000000" w:themeColor="text1"/>
          <w:sz w:val="32"/>
          <w:szCs w:val="30"/>
        </w:rPr>
        <w:t> và</w:t>
      </w:r>
      <w:r w:rsidRPr="00393BF2">
        <w:rPr>
          <w:noProof/>
          <w:color w:val="000000" w:themeColor="text1"/>
          <w:sz w:val="32"/>
          <w:szCs w:val="30"/>
        </w:rPr>
        <w:drawing>
          <wp:inline distT="0" distB="0" distL="0" distR="0" wp14:anchorId="50804943" wp14:editId="241DF58D">
            <wp:extent cx="609600" cy="628650"/>
            <wp:effectExtent l="0" t="0" r="0" b="0"/>
            <wp:docPr id="170295483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p w14:paraId="7D440456" w14:textId="765C303E" w:rsidR="00221534" w:rsidRPr="00393BF2" w:rsidRDefault="00221534" w:rsidP="00544C6D">
      <w:pPr>
        <w:numPr>
          <w:ilvl w:val="0"/>
          <w:numId w:val="109"/>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648774B7" wp14:editId="04817B19">
            <wp:extent cx="600075" cy="638175"/>
            <wp:effectExtent l="0" t="0" r="9525" b="9525"/>
            <wp:docPr id="19425666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3B958778" wp14:editId="1D40E1C1">
            <wp:extent cx="647700" cy="638175"/>
            <wp:effectExtent l="0" t="0" r="0" b="9525"/>
            <wp:docPr id="86719122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r w:rsidRPr="00393BF2">
        <w:rPr>
          <w:color w:val="000000" w:themeColor="text1"/>
          <w:sz w:val="32"/>
          <w:szCs w:val="30"/>
        </w:rPr>
        <w:t> và</w:t>
      </w:r>
      <w:r w:rsidRPr="00393BF2">
        <w:rPr>
          <w:noProof/>
          <w:color w:val="000000" w:themeColor="text1"/>
          <w:sz w:val="32"/>
          <w:szCs w:val="30"/>
        </w:rPr>
        <w:drawing>
          <wp:inline distT="0" distB="0" distL="0" distR="0" wp14:anchorId="727ACB26" wp14:editId="3543DE8E">
            <wp:extent cx="676275" cy="647700"/>
            <wp:effectExtent l="0" t="0" r="9525" b="0"/>
            <wp:docPr id="37573498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p w14:paraId="35675C3E" w14:textId="130743D6" w:rsidR="00221534" w:rsidRPr="00393BF2" w:rsidRDefault="00221534" w:rsidP="00544C6D">
      <w:pPr>
        <w:numPr>
          <w:ilvl w:val="0"/>
          <w:numId w:val="109"/>
        </w:numPr>
        <w:rPr>
          <w:color w:val="000000" w:themeColor="text1"/>
          <w:sz w:val="32"/>
          <w:szCs w:val="30"/>
        </w:rPr>
      </w:pPr>
      <w:r w:rsidRPr="00393BF2">
        <w:rPr>
          <w:color w:val="000000" w:themeColor="text1"/>
          <w:sz w:val="32"/>
          <w:szCs w:val="30"/>
        </w:rPr>
        <w:lastRenderedPageBreak/>
        <w:t>C. </w:t>
      </w:r>
      <w:r w:rsidRPr="00393BF2">
        <w:rPr>
          <w:noProof/>
          <w:color w:val="000000" w:themeColor="text1"/>
          <w:sz w:val="32"/>
          <w:szCs w:val="30"/>
        </w:rPr>
        <w:drawing>
          <wp:inline distT="0" distB="0" distL="0" distR="0" wp14:anchorId="6BD078B9" wp14:editId="79E64C3A">
            <wp:extent cx="609600" cy="628650"/>
            <wp:effectExtent l="0" t="0" r="0" b="0"/>
            <wp:docPr id="183361645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393BF2">
        <w:rPr>
          <w:color w:val="000000" w:themeColor="text1"/>
          <w:sz w:val="32"/>
          <w:szCs w:val="30"/>
        </w:rPr>
        <w:t> và</w:t>
      </w:r>
      <w:r w:rsidRPr="00393BF2">
        <w:rPr>
          <w:noProof/>
          <w:color w:val="000000" w:themeColor="text1"/>
          <w:sz w:val="32"/>
          <w:szCs w:val="30"/>
        </w:rPr>
        <w:drawing>
          <wp:inline distT="0" distB="0" distL="0" distR="0" wp14:anchorId="37B43E3B" wp14:editId="43F991E9">
            <wp:extent cx="676275" cy="647700"/>
            <wp:effectExtent l="0" t="0" r="9525" b="0"/>
            <wp:docPr id="52163164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p w14:paraId="594A79E2" w14:textId="216198E8" w:rsidR="00221534" w:rsidRPr="00393BF2" w:rsidRDefault="00221534" w:rsidP="00544C6D">
      <w:pPr>
        <w:numPr>
          <w:ilvl w:val="0"/>
          <w:numId w:val="109"/>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18C41C00" wp14:editId="76A48A7B">
            <wp:extent cx="609600" cy="600075"/>
            <wp:effectExtent l="0" t="0" r="0" b="9525"/>
            <wp:docPr id="143978045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3672F92D" wp14:editId="41C7DC3B">
            <wp:extent cx="676275" cy="647700"/>
            <wp:effectExtent l="0" t="0" r="9525" b="0"/>
            <wp:docPr id="202825137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r w:rsidRPr="00393BF2">
        <w:rPr>
          <w:color w:val="000000" w:themeColor="text1"/>
          <w:sz w:val="32"/>
          <w:szCs w:val="30"/>
        </w:rPr>
        <w:t> và</w:t>
      </w:r>
      <w:r w:rsidRPr="00393BF2">
        <w:rPr>
          <w:noProof/>
          <w:color w:val="000000" w:themeColor="text1"/>
          <w:sz w:val="32"/>
          <w:szCs w:val="30"/>
        </w:rPr>
        <w:drawing>
          <wp:inline distT="0" distB="0" distL="0" distR="0" wp14:anchorId="73CE10A1" wp14:editId="41631916">
            <wp:extent cx="647700" cy="638175"/>
            <wp:effectExtent l="0" t="0" r="0" b="9525"/>
            <wp:docPr id="48098601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p w14:paraId="1932B842" w14:textId="77777777" w:rsidR="00221534" w:rsidRPr="00393BF2" w:rsidRDefault="00221534" w:rsidP="00221534">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Để chèn văn bản vào hình vẽ, em cần sử dụng công cụ nào?</w:t>
      </w:r>
    </w:p>
    <w:p w14:paraId="49D377B2" w14:textId="0C0F2A7D" w:rsidR="00221534" w:rsidRPr="00393BF2" w:rsidRDefault="00221534" w:rsidP="00544C6D">
      <w:pPr>
        <w:numPr>
          <w:ilvl w:val="0"/>
          <w:numId w:val="110"/>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4360F629" wp14:editId="636A9CD3">
            <wp:extent cx="447675" cy="409575"/>
            <wp:effectExtent l="0" t="0" r="9525" b="9525"/>
            <wp:docPr id="43892533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393BF2">
        <w:rPr>
          <w:color w:val="000000" w:themeColor="text1"/>
          <w:sz w:val="32"/>
          <w:szCs w:val="30"/>
        </w:rPr>
        <w:t>                             </w:t>
      </w:r>
    </w:p>
    <w:p w14:paraId="50A3B896" w14:textId="41634BA6" w:rsidR="00221534" w:rsidRPr="00393BF2" w:rsidRDefault="00221534" w:rsidP="00544C6D">
      <w:pPr>
        <w:numPr>
          <w:ilvl w:val="0"/>
          <w:numId w:val="110"/>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79D05E87" wp14:editId="3447CBD4">
            <wp:extent cx="476250" cy="400050"/>
            <wp:effectExtent l="0" t="0" r="0" b="0"/>
            <wp:docPr id="96443929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393BF2">
        <w:rPr>
          <w:color w:val="000000" w:themeColor="text1"/>
          <w:sz w:val="32"/>
          <w:szCs w:val="30"/>
        </w:rPr>
        <w:t>                             </w:t>
      </w:r>
    </w:p>
    <w:p w14:paraId="33ED32ED" w14:textId="5F78041E" w:rsidR="00221534" w:rsidRPr="00393BF2" w:rsidRDefault="00221534" w:rsidP="00544C6D">
      <w:pPr>
        <w:numPr>
          <w:ilvl w:val="0"/>
          <w:numId w:val="110"/>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49C766DD" wp14:editId="432437A8">
            <wp:extent cx="485775" cy="476250"/>
            <wp:effectExtent l="0" t="0" r="9525" b="0"/>
            <wp:docPr id="207088541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r w:rsidRPr="00393BF2">
        <w:rPr>
          <w:color w:val="000000" w:themeColor="text1"/>
          <w:sz w:val="32"/>
          <w:szCs w:val="30"/>
        </w:rPr>
        <w:t>                               </w:t>
      </w:r>
    </w:p>
    <w:p w14:paraId="2DC77F2C" w14:textId="424D007D" w:rsidR="00221534" w:rsidRPr="00393BF2" w:rsidRDefault="00221534" w:rsidP="00544C6D">
      <w:pPr>
        <w:numPr>
          <w:ilvl w:val="0"/>
          <w:numId w:val="110"/>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01C21603" wp14:editId="170BFF47">
            <wp:extent cx="466725" cy="447675"/>
            <wp:effectExtent l="0" t="0" r="9525" b="9525"/>
            <wp:docPr id="196873926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p w14:paraId="596682FD" w14:textId="77777777" w:rsidR="00221534" w:rsidRPr="00393BF2" w:rsidRDefault="00221534" w:rsidP="00221534">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Để lưu văn bản, em sử dụng lệnh nào sau đây?</w:t>
      </w:r>
    </w:p>
    <w:p w14:paraId="4CBC131A" w14:textId="701E1AB3" w:rsidR="00221534" w:rsidRPr="00393BF2" w:rsidRDefault="00221534" w:rsidP="00544C6D">
      <w:pPr>
        <w:numPr>
          <w:ilvl w:val="0"/>
          <w:numId w:val="111"/>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DD32FE2" wp14:editId="5DDF41D5">
            <wp:extent cx="564078" cy="457200"/>
            <wp:effectExtent l="0" t="0" r="7620" b="0"/>
            <wp:docPr id="63579381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107" cy="459655"/>
                    </a:xfrm>
                    <a:prstGeom prst="rect">
                      <a:avLst/>
                    </a:prstGeom>
                    <a:noFill/>
                    <a:ln>
                      <a:noFill/>
                    </a:ln>
                  </pic:spPr>
                </pic:pic>
              </a:graphicData>
            </a:graphic>
          </wp:inline>
        </w:drawing>
      </w:r>
      <w:r w:rsidRPr="00393BF2">
        <w:rPr>
          <w:color w:val="000000" w:themeColor="text1"/>
          <w:sz w:val="32"/>
          <w:szCs w:val="30"/>
        </w:rPr>
        <w:t>                             </w:t>
      </w:r>
    </w:p>
    <w:p w14:paraId="6635BB90" w14:textId="1F54F679" w:rsidR="00221534" w:rsidRPr="00393BF2" w:rsidRDefault="00221534" w:rsidP="00544C6D">
      <w:pPr>
        <w:numPr>
          <w:ilvl w:val="0"/>
          <w:numId w:val="111"/>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79E0ACD2" wp14:editId="2F31C4BD">
            <wp:extent cx="397561" cy="523711"/>
            <wp:effectExtent l="38100" t="19050" r="21590" b="29210"/>
            <wp:docPr id="62626807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516799" flipV="1">
                      <a:off x="0" y="0"/>
                      <a:ext cx="409029" cy="538818"/>
                    </a:xfrm>
                    <a:prstGeom prst="rect">
                      <a:avLst/>
                    </a:prstGeom>
                    <a:noFill/>
                    <a:ln>
                      <a:noFill/>
                    </a:ln>
                  </pic:spPr>
                </pic:pic>
              </a:graphicData>
            </a:graphic>
          </wp:inline>
        </w:drawing>
      </w:r>
      <w:r w:rsidRPr="00393BF2">
        <w:rPr>
          <w:color w:val="000000" w:themeColor="text1"/>
          <w:sz w:val="32"/>
          <w:szCs w:val="30"/>
        </w:rPr>
        <w:t>                               </w:t>
      </w:r>
    </w:p>
    <w:p w14:paraId="36696B77" w14:textId="213E1226" w:rsidR="00221534" w:rsidRPr="00393BF2" w:rsidRDefault="00221534" w:rsidP="00544C6D">
      <w:pPr>
        <w:numPr>
          <w:ilvl w:val="0"/>
          <w:numId w:val="111"/>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3B52DC37" wp14:editId="38D3C4CD">
            <wp:extent cx="542925" cy="580760"/>
            <wp:effectExtent l="0" t="0" r="0" b="0"/>
            <wp:docPr id="161134229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3157" cy="591705"/>
                    </a:xfrm>
                    <a:prstGeom prst="rect">
                      <a:avLst/>
                    </a:prstGeom>
                    <a:noFill/>
                    <a:ln>
                      <a:noFill/>
                    </a:ln>
                  </pic:spPr>
                </pic:pic>
              </a:graphicData>
            </a:graphic>
          </wp:inline>
        </w:drawing>
      </w:r>
      <w:r w:rsidRPr="00393BF2">
        <w:rPr>
          <w:color w:val="000000" w:themeColor="text1"/>
          <w:sz w:val="32"/>
          <w:szCs w:val="30"/>
        </w:rPr>
        <w:t>                               </w:t>
      </w:r>
    </w:p>
    <w:p w14:paraId="054C7A24" w14:textId="79EA1464" w:rsidR="00221534" w:rsidRPr="00393BF2" w:rsidRDefault="00221534" w:rsidP="00544C6D">
      <w:pPr>
        <w:numPr>
          <w:ilvl w:val="0"/>
          <w:numId w:val="111"/>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74D7016B" wp14:editId="12D60D95">
            <wp:extent cx="581025" cy="701757"/>
            <wp:effectExtent l="0" t="0" r="0" b="3175"/>
            <wp:docPr id="76474256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012" cy="704156"/>
                    </a:xfrm>
                    <a:prstGeom prst="rect">
                      <a:avLst/>
                    </a:prstGeom>
                    <a:noFill/>
                    <a:ln>
                      <a:noFill/>
                    </a:ln>
                  </pic:spPr>
                </pic:pic>
              </a:graphicData>
            </a:graphic>
          </wp:inline>
        </w:drawing>
      </w:r>
    </w:p>
    <w:p w14:paraId="48175C17" w14:textId="7D97E091" w:rsidR="00221534" w:rsidRPr="00393BF2" w:rsidRDefault="00221534" w:rsidP="00221534">
      <w:pPr>
        <w:rPr>
          <w:color w:val="000000" w:themeColor="text1"/>
          <w:sz w:val="32"/>
          <w:szCs w:val="30"/>
        </w:rPr>
      </w:pPr>
      <w:r w:rsidRPr="00393BF2">
        <w:rPr>
          <w:color w:val="000000" w:themeColor="text1"/>
          <w:sz w:val="32"/>
          <w:szCs w:val="30"/>
        </w:rPr>
        <w:t> </w:t>
      </w:r>
      <w:r w:rsidRPr="00393BF2">
        <w:rPr>
          <w:b/>
          <w:bCs/>
          <w:color w:val="000000" w:themeColor="text1"/>
          <w:sz w:val="32"/>
          <w:szCs w:val="30"/>
        </w:rPr>
        <w:t>Câu 11: </w:t>
      </w:r>
      <w:r w:rsidRPr="00393BF2">
        <w:rPr>
          <w:color w:val="000000" w:themeColor="text1"/>
          <w:sz w:val="32"/>
          <w:szCs w:val="30"/>
        </w:rPr>
        <w:t>Để thay đổi cách hiển thị hình ảnh trên phần mềm đồ hoạ, em cần sử dụng các lệnh trên dải lệnh nào?</w:t>
      </w:r>
    </w:p>
    <w:p w14:paraId="4334BC04" w14:textId="77777777" w:rsidR="00221534" w:rsidRPr="00393BF2" w:rsidRDefault="00221534" w:rsidP="00544C6D">
      <w:pPr>
        <w:numPr>
          <w:ilvl w:val="0"/>
          <w:numId w:val="112"/>
        </w:numPr>
        <w:rPr>
          <w:color w:val="000000" w:themeColor="text1"/>
          <w:sz w:val="32"/>
          <w:szCs w:val="30"/>
        </w:rPr>
      </w:pPr>
      <w:r w:rsidRPr="00393BF2">
        <w:rPr>
          <w:color w:val="000000" w:themeColor="text1"/>
          <w:sz w:val="32"/>
          <w:szCs w:val="30"/>
        </w:rPr>
        <w:t>A. File.</w:t>
      </w:r>
    </w:p>
    <w:p w14:paraId="591DC13D" w14:textId="77777777" w:rsidR="00221534" w:rsidRPr="00393BF2" w:rsidRDefault="00221534" w:rsidP="00544C6D">
      <w:pPr>
        <w:numPr>
          <w:ilvl w:val="0"/>
          <w:numId w:val="112"/>
        </w:numPr>
        <w:rPr>
          <w:color w:val="000000" w:themeColor="text1"/>
          <w:sz w:val="32"/>
          <w:szCs w:val="30"/>
        </w:rPr>
      </w:pPr>
      <w:r w:rsidRPr="00393BF2">
        <w:rPr>
          <w:color w:val="000000" w:themeColor="text1"/>
          <w:sz w:val="32"/>
          <w:szCs w:val="30"/>
        </w:rPr>
        <w:lastRenderedPageBreak/>
        <w:t>B. Home.</w:t>
      </w:r>
    </w:p>
    <w:p w14:paraId="658B2E8E" w14:textId="77777777" w:rsidR="00221534" w:rsidRPr="00393BF2" w:rsidRDefault="00221534" w:rsidP="00544C6D">
      <w:pPr>
        <w:numPr>
          <w:ilvl w:val="0"/>
          <w:numId w:val="112"/>
        </w:numPr>
        <w:rPr>
          <w:color w:val="000000" w:themeColor="text1"/>
          <w:sz w:val="32"/>
          <w:szCs w:val="30"/>
        </w:rPr>
      </w:pPr>
      <w:r w:rsidRPr="00393BF2">
        <w:rPr>
          <w:color w:val="000000" w:themeColor="text1"/>
          <w:sz w:val="32"/>
          <w:szCs w:val="30"/>
        </w:rPr>
        <w:t>C. View.</w:t>
      </w:r>
    </w:p>
    <w:p w14:paraId="2785DEEB" w14:textId="77777777" w:rsidR="00221534" w:rsidRPr="00393BF2" w:rsidRDefault="00221534" w:rsidP="00544C6D">
      <w:pPr>
        <w:numPr>
          <w:ilvl w:val="0"/>
          <w:numId w:val="112"/>
        </w:numPr>
        <w:rPr>
          <w:color w:val="000000" w:themeColor="text1"/>
          <w:sz w:val="32"/>
          <w:szCs w:val="30"/>
        </w:rPr>
      </w:pPr>
      <w:r w:rsidRPr="00393BF2">
        <w:rPr>
          <w:color w:val="000000" w:themeColor="text1"/>
          <w:sz w:val="32"/>
          <w:szCs w:val="30"/>
        </w:rPr>
        <w:t>D. Design.</w:t>
      </w:r>
    </w:p>
    <w:p w14:paraId="74391F7F" w14:textId="7C888A1E" w:rsidR="00C57886" w:rsidRPr="00393BF2" w:rsidRDefault="008A1D3E" w:rsidP="008F7771">
      <w:pPr>
        <w:jc w:val="center"/>
        <w:rPr>
          <w:b/>
          <w:color w:val="000000" w:themeColor="text1"/>
          <w:sz w:val="30"/>
          <w:szCs w:val="30"/>
        </w:rPr>
      </w:pPr>
      <w:r w:rsidRPr="00393BF2">
        <w:rPr>
          <w:b/>
          <w:color w:val="000000" w:themeColor="text1"/>
          <w:sz w:val="30"/>
          <w:szCs w:val="30"/>
        </w:rPr>
        <w:t>BÀI 8B: LÀM SẢN PHẨM THỦ CÔNG THEO VIDEO HƯỚNG DẪN</w:t>
      </w:r>
    </w:p>
    <w:p w14:paraId="3519A59C" w14:textId="77777777" w:rsidR="008A1D3E" w:rsidRPr="00393BF2" w:rsidRDefault="008A1D3E" w:rsidP="008A1D3E">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33F32B70" w14:textId="77777777" w:rsidR="008A1D3E" w:rsidRPr="00393BF2" w:rsidRDefault="008A1D3E" w:rsidP="00544C6D">
      <w:pPr>
        <w:numPr>
          <w:ilvl w:val="0"/>
          <w:numId w:val="113"/>
        </w:numPr>
        <w:rPr>
          <w:color w:val="000000" w:themeColor="text1"/>
          <w:sz w:val="32"/>
          <w:szCs w:val="30"/>
        </w:rPr>
      </w:pPr>
      <w:r w:rsidRPr="00393BF2">
        <w:rPr>
          <w:color w:val="000000" w:themeColor="text1"/>
          <w:sz w:val="32"/>
          <w:szCs w:val="30"/>
        </w:rPr>
        <w:t>A. Em có thể tìm thấy trên Internet những video hướng dẫn tạo sản phẩm thủ công đơn giản.</w:t>
      </w:r>
    </w:p>
    <w:p w14:paraId="12D63265" w14:textId="77777777" w:rsidR="008A1D3E" w:rsidRPr="00393BF2" w:rsidRDefault="008A1D3E" w:rsidP="00544C6D">
      <w:pPr>
        <w:numPr>
          <w:ilvl w:val="0"/>
          <w:numId w:val="113"/>
        </w:numPr>
        <w:rPr>
          <w:color w:val="000000" w:themeColor="text1"/>
          <w:sz w:val="32"/>
          <w:szCs w:val="30"/>
        </w:rPr>
      </w:pPr>
      <w:r w:rsidRPr="00393BF2">
        <w:rPr>
          <w:color w:val="000000" w:themeColor="text1"/>
          <w:sz w:val="32"/>
          <w:szCs w:val="30"/>
        </w:rPr>
        <w:t>B. Cách xem video trên YouTube cũng tương tự như phần mềm xem video mà em đã được học.</w:t>
      </w:r>
    </w:p>
    <w:p w14:paraId="3E5803D7" w14:textId="77777777" w:rsidR="008A1D3E" w:rsidRPr="00393BF2" w:rsidRDefault="008A1D3E" w:rsidP="00544C6D">
      <w:pPr>
        <w:numPr>
          <w:ilvl w:val="0"/>
          <w:numId w:val="113"/>
        </w:numPr>
        <w:rPr>
          <w:color w:val="000000" w:themeColor="text1"/>
          <w:sz w:val="32"/>
          <w:szCs w:val="30"/>
        </w:rPr>
      </w:pPr>
      <w:r w:rsidRPr="00393BF2">
        <w:rPr>
          <w:color w:val="000000" w:themeColor="text1"/>
          <w:sz w:val="32"/>
          <w:szCs w:val="30"/>
        </w:rPr>
        <w:t>C. Em chỉ có thể dùng phần mềm YouTube trên máy tính và điện thoại thông minh.</w:t>
      </w:r>
    </w:p>
    <w:p w14:paraId="51981CF5" w14:textId="77777777" w:rsidR="008A1D3E" w:rsidRPr="00393BF2" w:rsidRDefault="008A1D3E" w:rsidP="00544C6D">
      <w:pPr>
        <w:numPr>
          <w:ilvl w:val="0"/>
          <w:numId w:val="113"/>
        </w:numPr>
        <w:rPr>
          <w:color w:val="000000" w:themeColor="text1"/>
          <w:sz w:val="32"/>
          <w:szCs w:val="30"/>
        </w:rPr>
      </w:pPr>
      <w:r w:rsidRPr="00393BF2">
        <w:rPr>
          <w:color w:val="000000" w:themeColor="text1"/>
          <w:sz w:val="32"/>
          <w:szCs w:val="30"/>
        </w:rPr>
        <w:t>D. Thực hiện theo hướng dẫn của video, em có thể tạo ra những sản phẩm thủ công hữu ích.</w:t>
      </w:r>
    </w:p>
    <w:p w14:paraId="539BB247" w14:textId="402B7B76" w:rsidR="008A1D3E" w:rsidRPr="00393BF2" w:rsidRDefault="008A1D3E" w:rsidP="008A1D3E">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Biểu tượng  </w:t>
      </w:r>
      <w:r w:rsidRPr="00393BF2">
        <w:rPr>
          <w:noProof/>
          <w:color w:val="000000" w:themeColor="text1"/>
          <w:sz w:val="32"/>
          <w:szCs w:val="30"/>
        </w:rPr>
        <w:drawing>
          <wp:inline distT="0" distB="0" distL="0" distR="0" wp14:anchorId="1F01490C" wp14:editId="18AF3BDF">
            <wp:extent cx="361950" cy="403094"/>
            <wp:effectExtent l="0" t="0" r="0" b="0"/>
            <wp:docPr id="28444546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670" cy="410577"/>
                    </a:xfrm>
                    <a:prstGeom prst="rect">
                      <a:avLst/>
                    </a:prstGeom>
                    <a:noFill/>
                    <a:ln>
                      <a:noFill/>
                    </a:ln>
                  </pic:spPr>
                </pic:pic>
              </a:graphicData>
            </a:graphic>
          </wp:inline>
        </w:drawing>
      </w:r>
      <w:r w:rsidRPr="00393BF2">
        <w:rPr>
          <w:color w:val="000000" w:themeColor="text1"/>
          <w:sz w:val="32"/>
          <w:szCs w:val="30"/>
        </w:rPr>
        <w:t>  trên thanh điều khiển của video đang được phát trên YouTube dùng để làm gì?</w:t>
      </w:r>
    </w:p>
    <w:p w14:paraId="17132E61" w14:textId="77777777" w:rsidR="008A1D3E" w:rsidRPr="00393BF2" w:rsidRDefault="008A1D3E" w:rsidP="00544C6D">
      <w:pPr>
        <w:numPr>
          <w:ilvl w:val="0"/>
          <w:numId w:val="114"/>
        </w:numPr>
        <w:rPr>
          <w:color w:val="000000" w:themeColor="text1"/>
          <w:sz w:val="32"/>
          <w:szCs w:val="30"/>
        </w:rPr>
      </w:pPr>
      <w:r w:rsidRPr="00393BF2">
        <w:rPr>
          <w:color w:val="000000" w:themeColor="text1"/>
          <w:sz w:val="32"/>
          <w:szCs w:val="30"/>
        </w:rPr>
        <w:t>A. Đến video tiếp theo.</w:t>
      </w:r>
    </w:p>
    <w:p w14:paraId="55E6F7E2" w14:textId="77777777" w:rsidR="008A1D3E" w:rsidRPr="00393BF2" w:rsidRDefault="008A1D3E" w:rsidP="00544C6D">
      <w:pPr>
        <w:numPr>
          <w:ilvl w:val="0"/>
          <w:numId w:val="114"/>
        </w:numPr>
        <w:rPr>
          <w:color w:val="000000" w:themeColor="text1"/>
          <w:sz w:val="32"/>
          <w:szCs w:val="30"/>
        </w:rPr>
      </w:pPr>
      <w:r w:rsidRPr="00393BF2">
        <w:rPr>
          <w:color w:val="000000" w:themeColor="text1"/>
          <w:sz w:val="32"/>
          <w:szCs w:val="30"/>
        </w:rPr>
        <w:t>B. Phát video.</w:t>
      </w:r>
    </w:p>
    <w:p w14:paraId="18C07F3B" w14:textId="77777777" w:rsidR="008A1D3E" w:rsidRPr="00393BF2" w:rsidRDefault="008A1D3E" w:rsidP="00544C6D">
      <w:pPr>
        <w:numPr>
          <w:ilvl w:val="0"/>
          <w:numId w:val="114"/>
        </w:numPr>
        <w:rPr>
          <w:color w:val="000000" w:themeColor="text1"/>
          <w:sz w:val="32"/>
          <w:szCs w:val="30"/>
        </w:rPr>
      </w:pPr>
      <w:r w:rsidRPr="00393BF2">
        <w:rPr>
          <w:color w:val="000000" w:themeColor="text1"/>
          <w:sz w:val="32"/>
          <w:szCs w:val="30"/>
        </w:rPr>
        <w:t>C. Điều chỉnh âm thanh.</w:t>
      </w:r>
    </w:p>
    <w:p w14:paraId="2BDDC404" w14:textId="77777777" w:rsidR="008A1D3E" w:rsidRPr="00393BF2" w:rsidRDefault="008A1D3E" w:rsidP="00544C6D">
      <w:pPr>
        <w:numPr>
          <w:ilvl w:val="0"/>
          <w:numId w:val="114"/>
        </w:numPr>
        <w:rPr>
          <w:color w:val="000000" w:themeColor="text1"/>
          <w:sz w:val="32"/>
          <w:szCs w:val="30"/>
        </w:rPr>
      </w:pPr>
      <w:r w:rsidRPr="00393BF2">
        <w:rPr>
          <w:color w:val="000000" w:themeColor="text1"/>
          <w:sz w:val="32"/>
          <w:szCs w:val="30"/>
        </w:rPr>
        <w:t>D. Phóng to màn hình.</w:t>
      </w:r>
    </w:p>
    <w:p w14:paraId="75B58F2A" w14:textId="77777777" w:rsidR="008A1D3E" w:rsidRPr="00393BF2" w:rsidRDefault="008A1D3E" w:rsidP="008A1D3E">
      <w:pPr>
        <w:rPr>
          <w:color w:val="000000" w:themeColor="text1"/>
          <w:sz w:val="32"/>
          <w:szCs w:val="30"/>
        </w:rPr>
      </w:pPr>
      <w:r w:rsidRPr="00393BF2">
        <w:rPr>
          <w:color w:val="000000" w:themeColor="text1"/>
          <w:sz w:val="32"/>
          <w:szCs w:val="30"/>
        </w:rPr>
        <w:t> </w:t>
      </w:r>
      <w:r w:rsidRPr="00393BF2">
        <w:rPr>
          <w:b/>
          <w:bCs/>
          <w:color w:val="000000" w:themeColor="text1"/>
          <w:sz w:val="32"/>
          <w:szCs w:val="30"/>
        </w:rPr>
        <w:t>Câu 3: </w:t>
      </w:r>
      <w:r w:rsidRPr="00393BF2">
        <w:rPr>
          <w:color w:val="000000" w:themeColor="text1"/>
          <w:sz w:val="32"/>
          <w:szCs w:val="30"/>
        </w:rPr>
        <w:t>Nút tiến trình</w:t>
      </w:r>
      <w:r w:rsidRPr="00393BF2">
        <w:rPr>
          <w:b/>
          <w:bCs/>
          <w:color w:val="000000" w:themeColor="text1"/>
          <w:sz w:val="32"/>
          <w:szCs w:val="30"/>
        </w:rPr>
        <w:t> </w:t>
      </w:r>
      <w:r w:rsidRPr="00393BF2">
        <w:rPr>
          <w:color w:val="000000" w:themeColor="text1"/>
          <w:sz w:val="32"/>
          <w:szCs w:val="30"/>
        </w:rPr>
        <w:t>trên thanh điều khiển của video đang được phát trên YouTube dùng để làm gì?</w:t>
      </w:r>
    </w:p>
    <w:p w14:paraId="5142238F" w14:textId="77777777" w:rsidR="008A1D3E" w:rsidRPr="00393BF2" w:rsidRDefault="008A1D3E" w:rsidP="00544C6D">
      <w:pPr>
        <w:numPr>
          <w:ilvl w:val="0"/>
          <w:numId w:val="115"/>
        </w:numPr>
        <w:rPr>
          <w:color w:val="000000" w:themeColor="text1"/>
          <w:sz w:val="32"/>
          <w:szCs w:val="30"/>
        </w:rPr>
      </w:pPr>
      <w:r w:rsidRPr="00393BF2">
        <w:rPr>
          <w:color w:val="000000" w:themeColor="text1"/>
          <w:sz w:val="32"/>
          <w:szCs w:val="30"/>
        </w:rPr>
        <w:t>A. Phát/Dừng video.</w:t>
      </w:r>
    </w:p>
    <w:p w14:paraId="715B14F7" w14:textId="77777777" w:rsidR="008A1D3E" w:rsidRPr="00393BF2" w:rsidRDefault="008A1D3E" w:rsidP="00544C6D">
      <w:pPr>
        <w:numPr>
          <w:ilvl w:val="0"/>
          <w:numId w:val="115"/>
        </w:numPr>
        <w:rPr>
          <w:color w:val="000000" w:themeColor="text1"/>
          <w:sz w:val="32"/>
          <w:szCs w:val="30"/>
        </w:rPr>
      </w:pPr>
      <w:r w:rsidRPr="00393BF2">
        <w:rPr>
          <w:color w:val="000000" w:themeColor="text1"/>
          <w:sz w:val="32"/>
          <w:szCs w:val="30"/>
        </w:rPr>
        <w:t>B. Tăng/Giảm âm lượng video.</w:t>
      </w:r>
    </w:p>
    <w:p w14:paraId="4E4036C6" w14:textId="77777777" w:rsidR="008A1D3E" w:rsidRPr="00393BF2" w:rsidRDefault="008A1D3E" w:rsidP="00544C6D">
      <w:pPr>
        <w:numPr>
          <w:ilvl w:val="0"/>
          <w:numId w:val="115"/>
        </w:numPr>
        <w:rPr>
          <w:color w:val="000000" w:themeColor="text1"/>
          <w:sz w:val="32"/>
          <w:szCs w:val="30"/>
        </w:rPr>
      </w:pPr>
      <w:r w:rsidRPr="00393BF2">
        <w:rPr>
          <w:color w:val="000000" w:themeColor="text1"/>
          <w:sz w:val="32"/>
          <w:szCs w:val="30"/>
        </w:rPr>
        <w:t>C. Xem đoạn video bất kì.</w:t>
      </w:r>
    </w:p>
    <w:p w14:paraId="10822B44" w14:textId="77777777" w:rsidR="008A1D3E" w:rsidRPr="00393BF2" w:rsidRDefault="008A1D3E" w:rsidP="00544C6D">
      <w:pPr>
        <w:numPr>
          <w:ilvl w:val="0"/>
          <w:numId w:val="115"/>
        </w:numPr>
        <w:rPr>
          <w:color w:val="000000" w:themeColor="text1"/>
          <w:sz w:val="32"/>
          <w:szCs w:val="30"/>
        </w:rPr>
      </w:pPr>
      <w:r w:rsidRPr="00393BF2">
        <w:rPr>
          <w:color w:val="000000" w:themeColor="text1"/>
          <w:sz w:val="32"/>
          <w:szCs w:val="30"/>
        </w:rPr>
        <w:t>D. Đến video tiếp theo.</w:t>
      </w:r>
    </w:p>
    <w:p w14:paraId="6CC2814E" w14:textId="77777777" w:rsidR="008A1D3E" w:rsidRPr="00393BF2" w:rsidRDefault="008A1D3E" w:rsidP="008A1D3E">
      <w:pPr>
        <w:rPr>
          <w:color w:val="000000" w:themeColor="text1"/>
          <w:sz w:val="32"/>
          <w:szCs w:val="30"/>
        </w:rPr>
      </w:pPr>
      <w:r w:rsidRPr="00393BF2">
        <w:rPr>
          <w:b/>
          <w:bCs/>
          <w:color w:val="000000" w:themeColor="text1"/>
          <w:sz w:val="32"/>
          <w:szCs w:val="30"/>
        </w:rPr>
        <w:lastRenderedPageBreak/>
        <w:t>Câu 4:</w:t>
      </w:r>
      <w:r w:rsidRPr="00393BF2">
        <w:rPr>
          <w:color w:val="000000" w:themeColor="text1"/>
          <w:sz w:val="32"/>
          <w:szCs w:val="30"/>
        </w:rPr>
        <w:t> Em có thể tìm kiếm và xem các video hướng dẫn để tạo các sản phẩm thủ công trên website nào? </w:t>
      </w:r>
    </w:p>
    <w:p w14:paraId="7CE7709D" w14:textId="77777777" w:rsidR="008A1D3E" w:rsidRPr="00393BF2" w:rsidRDefault="008A1D3E" w:rsidP="00544C6D">
      <w:pPr>
        <w:numPr>
          <w:ilvl w:val="0"/>
          <w:numId w:val="116"/>
        </w:numPr>
        <w:rPr>
          <w:color w:val="000000" w:themeColor="text1"/>
          <w:sz w:val="32"/>
          <w:szCs w:val="30"/>
        </w:rPr>
      </w:pPr>
      <w:r w:rsidRPr="00393BF2">
        <w:rPr>
          <w:color w:val="000000" w:themeColor="text1"/>
          <w:sz w:val="32"/>
          <w:szCs w:val="30"/>
        </w:rPr>
        <w:t>A. youtube.com.</w:t>
      </w:r>
    </w:p>
    <w:p w14:paraId="55D82ACC" w14:textId="77777777" w:rsidR="008A1D3E" w:rsidRPr="00393BF2" w:rsidRDefault="008A1D3E" w:rsidP="00544C6D">
      <w:pPr>
        <w:numPr>
          <w:ilvl w:val="0"/>
          <w:numId w:val="116"/>
        </w:numPr>
        <w:rPr>
          <w:color w:val="000000" w:themeColor="text1"/>
          <w:sz w:val="32"/>
          <w:szCs w:val="30"/>
        </w:rPr>
      </w:pPr>
      <w:r w:rsidRPr="00393BF2">
        <w:rPr>
          <w:color w:val="000000" w:themeColor="text1"/>
          <w:sz w:val="32"/>
          <w:szCs w:val="30"/>
        </w:rPr>
        <w:t>B. video.com.</w:t>
      </w:r>
    </w:p>
    <w:p w14:paraId="60EEC660" w14:textId="77777777" w:rsidR="008A1D3E" w:rsidRPr="00393BF2" w:rsidRDefault="008A1D3E" w:rsidP="00544C6D">
      <w:pPr>
        <w:numPr>
          <w:ilvl w:val="0"/>
          <w:numId w:val="116"/>
        </w:numPr>
        <w:rPr>
          <w:color w:val="000000" w:themeColor="text1"/>
          <w:sz w:val="32"/>
          <w:szCs w:val="30"/>
        </w:rPr>
      </w:pPr>
      <w:r w:rsidRPr="00393BF2">
        <w:rPr>
          <w:color w:val="000000" w:themeColor="text1"/>
          <w:sz w:val="32"/>
          <w:szCs w:val="30"/>
        </w:rPr>
        <w:t>C. play.google.com.</w:t>
      </w:r>
    </w:p>
    <w:p w14:paraId="433D2ACA" w14:textId="77777777" w:rsidR="008A1D3E" w:rsidRPr="00393BF2" w:rsidRDefault="008A1D3E" w:rsidP="00544C6D">
      <w:pPr>
        <w:numPr>
          <w:ilvl w:val="0"/>
          <w:numId w:val="116"/>
        </w:numPr>
        <w:rPr>
          <w:color w:val="000000" w:themeColor="text1"/>
          <w:sz w:val="32"/>
          <w:szCs w:val="30"/>
        </w:rPr>
      </w:pPr>
      <w:r w:rsidRPr="00393BF2">
        <w:rPr>
          <w:color w:val="000000" w:themeColor="text1"/>
          <w:sz w:val="32"/>
          <w:szCs w:val="30"/>
        </w:rPr>
        <w:t>D. truyencotich.vn.</w:t>
      </w:r>
    </w:p>
    <w:p w14:paraId="1C9F6007" w14:textId="77777777" w:rsidR="008A1D3E" w:rsidRPr="00393BF2" w:rsidRDefault="008A1D3E" w:rsidP="008A1D3E">
      <w:pPr>
        <w:rPr>
          <w:color w:val="000000" w:themeColor="text1"/>
          <w:sz w:val="32"/>
          <w:szCs w:val="30"/>
        </w:rPr>
      </w:pPr>
      <w:r w:rsidRPr="00393BF2">
        <w:rPr>
          <w:b/>
          <w:bCs/>
          <w:color w:val="000000" w:themeColor="text1"/>
          <w:sz w:val="32"/>
          <w:szCs w:val="30"/>
        </w:rPr>
        <w:t>Câu 5: </w:t>
      </w:r>
      <w:r w:rsidRPr="00393BF2">
        <w:rPr>
          <w:color w:val="000000" w:themeColor="text1"/>
          <w:sz w:val="32"/>
          <w:szCs w:val="30"/>
        </w:rPr>
        <w:t>Biểu tượng của phần mềm xem video là</w:t>
      </w:r>
    </w:p>
    <w:p w14:paraId="29339B73" w14:textId="2B8E4F9D" w:rsidR="008A1D3E" w:rsidRPr="00393BF2" w:rsidRDefault="008A1D3E" w:rsidP="00544C6D">
      <w:pPr>
        <w:numPr>
          <w:ilvl w:val="0"/>
          <w:numId w:val="117"/>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F5C060A" wp14:editId="4890E76A">
            <wp:extent cx="428625" cy="428625"/>
            <wp:effectExtent l="0" t="0" r="9525" b="9525"/>
            <wp:docPr id="38005208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393BF2">
        <w:rPr>
          <w:color w:val="000000" w:themeColor="text1"/>
          <w:sz w:val="32"/>
          <w:szCs w:val="30"/>
        </w:rPr>
        <w:t>                    </w:t>
      </w:r>
    </w:p>
    <w:p w14:paraId="3BDF5961" w14:textId="1109976E" w:rsidR="008A1D3E" w:rsidRPr="00393BF2" w:rsidRDefault="008A1D3E" w:rsidP="00544C6D">
      <w:pPr>
        <w:numPr>
          <w:ilvl w:val="0"/>
          <w:numId w:val="117"/>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58605558" wp14:editId="58ED227E">
            <wp:extent cx="428625" cy="428625"/>
            <wp:effectExtent l="0" t="0" r="9525" b="0"/>
            <wp:docPr id="416620839"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393BF2">
        <w:rPr>
          <w:color w:val="000000" w:themeColor="text1"/>
          <w:sz w:val="32"/>
          <w:szCs w:val="30"/>
        </w:rPr>
        <w:t>                     </w:t>
      </w:r>
    </w:p>
    <w:p w14:paraId="0274A679" w14:textId="286674F6" w:rsidR="008A1D3E" w:rsidRPr="00393BF2" w:rsidRDefault="008A1D3E" w:rsidP="00544C6D">
      <w:pPr>
        <w:numPr>
          <w:ilvl w:val="0"/>
          <w:numId w:val="117"/>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02B6F527" wp14:editId="26187867">
            <wp:extent cx="428625" cy="428625"/>
            <wp:effectExtent l="0" t="0" r="9525" b="0"/>
            <wp:docPr id="186576816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393BF2">
        <w:rPr>
          <w:color w:val="000000" w:themeColor="text1"/>
          <w:sz w:val="32"/>
          <w:szCs w:val="30"/>
        </w:rPr>
        <w:t>                          </w:t>
      </w:r>
    </w:p>
    <w:p w14:paraId="50232754" w14:textId="6F0D52C0" w:rsidR="008A1D3E" w:rsidRPr="00393BF2" w:rsidRDefault="008A1D3E" w:rsidP="00544C6D">
      <w:pPr>
        <w:numPr>
          <w:ilvl w:val="0"/>
          <w:numId w:val="117"/>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3FE78706" wp14:editId="30ADDACA">
            <wp:extent cx="342900" cy="342900"/>
            <wp:effectExtent l="0" t="0" r="0" b="0"/>
            <wp:docPr id="10152014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p>
    <w:p w14:paraId="6FA8A445" w14:textId="77777777" w:rsidR="008A1D3E" w:rsidRPr="00393BF2" w:rsidRDefault="008A1D3E" w:rsidP="008A1D3E">
      <w:pPr>
        <w:rPr>
          <w:color w:val="000000" w:themeColor="text1"/>
          <w:sz w:val="32"/>
          <w:szCs w:val="30"/>
        </w:rPr>
      </w:pPr>
      <w:r w:rsidRPr="00393BF2">
        <w:rPr>
          <w:b/>
          <w:bCs/>
          <w:color w:val="000000" w:themeColor="text1"/>
          <w:sz w:val="32"/>
          <w:szCs w:val="30"/>
        </w:rPr>
        <w:t>Câu 6: </w:t>
      </w:r>
      <w:r w:rsidRPr="00393BF2">
        <w:rPr>
          <w:color w:val="000000" w:themeColor="text1"/>
          <w:sz w:val="32"/>
          <w:szCs w:val="30"/>
        </w:rPr>
        <w:t>Trong khi video đang được phát, biểu tượng nào hiển thị trên thanh điều khiển?</w:t>
      </w:r>
    </w:p>
    <w:p w14:paraId="33B2EB58" w14:textId="6AD2CE39" w:rsidR="008A1D3E" w:rsidRPr="00393BF2" w:rsidRDefault="008A1D3E" w:rsidP="00544C6D">
      <w:pPr>
        <w:numPr>
          <w:ilvl w:val="0"/>
          <w:numId w:val="118"/>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3033D151" wp14:editId="500933CF">
            <wp:extent cx="438150" cy="438150"/>
            <wp:effectExtent l="0" t="0" r="0" b="0"/>
            <wp:docPr id="78402557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393BF2">
        <w:rPr>
          <w:color w:val="000000" w:themeColor="text1"/>
          <w:sz w:val="32"/>
          <w:szCs w:val="30"/>
        </w:rPr>
        <w:t>                   </w:t>
      </w:r>
    </w:p>
    <w:p w14:paraId="71FB679B" w14:textId="170A7E7F" w:rsidR="008A1D3E" w:rsidRPr="00393BF2" w:rsidRDefault="008A1D3E" w:rsidP="00544C6D">
      <w:pPr>
        <w:numPr>
          <w:ilvl w:val="0"/>
          <w:numId w:val="118"/>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4EF1DCA1" wp14:editId="22A50B43">
            <wp:extent cx="371475" cy="371475"/>
            <wp:effectExtent l="0" t="0" r="9525" b="9525"/>
            <wp:docPr id="135233885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393BF2">
        <w:rPr>
          <w:color w:val="000000" w:themeColor="text1"/>
          <w:sz w:val="32"/>
          <w:szCs w:val="30"/>
        </w:rPr>
        <w:t>                    </w:t>
      </w:r>
    </w:p>
    <w:p w14:paraId="54C2A0F0" w14:textId="4EC854BD" w:rsidR="008A1D3E" w:rsidRPr="00393BF2" w:rsidRDefault="008A1D3E" w:rsidP="00544C6D">
      <w:pPr>
        <w:numPr>
          <w:ilvl w:val="0"/>
          <w:numId w:val="118"/>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2FA9DBEA" wp14:editId="31BFB58F">
            <wp:extent cx="342900" cy="342900"/>
            <wp:effectExtent l="0" t="0" r="0" b="0"/>
            <wp:docPr id="190233748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393BF2">
        <w:rPr>
          <w:color w:val="000000" w:themeColor="text1"/>
          <w:sz w:val="32"/>
          <w:szCs w:val="30"/>
        </w:rPr>
        <w:t>                           </w:t>
      </w:r>
    </w:p>
    <w:p w14:paraId="49A50C4D" w14:textId="7C14447E" w:rsidR="008A1D3E" w:rsidRPr="00393BF2" w:rsidRDefault="008A1D3E" w:rsidP="00544C6D">
      <w:pPr>
        <w:numPr>
          <w:ilvl w:val="0"/>
          <w:numId w:val="118"/>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2266682A" wp14:editId="66D5C3A6">
            <wp:extent cx="342900" cy="342900"/>
            <wp:effectExtent l="0" t="0" r="0" b="0"/>
            <wp:docPr id="13976722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BD5BC24" w14:textId="77777777" w:rsidR="008A1D3E" w:rsidRPr="00393BF2" w:rsidRDefault="008A1D3E" w:rsidP="008A1D3E">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Để tìm được video hướng dẫn gấp thuyền bằng giấy, em cần nhập từ khoá tìm kiếm như thế nào?</w:t>
      </w:r>
    </w:p>
    <w:p w14:paraId="319F8693" w14:textId="77777777" w:rsidR="008A1D3E" w:rsidRPr="00393BF2" w:rsidRDefault="008A1D3E" w:rsidP="00544C6D">
      <w:pPr>
        <w:numPr>
          <w:ilvl w:val="0"/>
          <w:numId w:val="119"/>
        </w:numPr>
        <w:rPr>
          <w:color w:val="000000" w:themeColor="text1"/>
          <w:sz w:val="32"/>
          <w:szCs w:val="30"/>
        </w:rPr>
      </w:pPr>
      <w:r w:rsidRPr="00393BF2">
        <w:rPr>
          <w:color w:val="000000" w:themeColor="text1"/>
          <w:sz w:val="32"/>
          <w:szCs w:val="30"/>
        </w:rPr>
        <w:t>A. Con thuyền.</w:t>
      </w:r>
    </w:p>
    <w:p w14:paraId="4FFA728B" w14:textId="77777777" w:rsidR="008A1D3E" w:rsidRPr="00393BF2" w:rsidRDefault="008A1D3E" w:rsidP="00544C6D">
      <w:pPr>
        <w:numPr>
          <w:ilvl w:val="0"/>
          <w:numId w:val="119"/>
        </w:numPr>
        <w:rPr>
          <w:color w:val="000000" w:themeColor="text1"/>
          <w:sz w:val="32"/>
          <w:szCs w:val="30"/>
        </w:rPr>
      </w:pPr>
      <w:r w:rsidRPr="00393BF2">
        <w:rPr>
          <w:color w:val="000000" w:themeColor="text1"/>
          <w:sz w:val="32"/>
          <w:szCs w:val="30"/>
        </w:rPr>
        <w:lastRenderedPageBreak/>
        <w:t>B. Gấp giấy.</w:t>
      </w:r>
    </w:p>
    <w:p w14:paraId="560920BA" w14:textId="77777777" w:rsidR="008A1D3E" w:rsidRPr="00393BF2" w:rsidRDefault="008A1D3E" w:rsidP="00544C6D">
      <w:pPr>
        <w:numPr>
          <w:ilvl w:val="0"/>
          <w:numId w:val="119"/>
        </w:numPr>
        <w:rPr>
          <w:color w:val="000000" w:themeColor="text1"/>
          <w:sz w:val="32"/>
          <w:szCs w:val="30"/>
        </w:rPr>
      </w:pPr>
      <w:r w:rsidRPr="00393BF2">
        <w:rPr>
          <w:color w:val="000000" w:themeColor="text1"/>
          <w:sz w:val="32"/>
          <w:szCs w:val="30"/>
        </w:rPr>
        <w:t>C. Gấp thủ công.</w:t>
      </w:r>
    </w:p>
    <w:p w14:paraId="37395E6E" w14:textId="77777777" w:rsidR="008A1D3E" w:rsidRPr="00393BF2" w:rsidRDefault="008A1D3E" w:rsidP="00544C6D">
      <w:pPr>
        <w:numPr>
          <w:ilvl w:val="0"/>
          <w:numId w:val="119"/>
        </w:numPr>
        <w:rPr>
          <w:color w:val="000000" w:themeColor="text1"/>
          <w:sz w:val="32"/>
          <w:szCs w:val="30"/>
        </w:rPr>
      </w:pPr>
      <w:r w:rsidRPr="00393BF2">
        <w:rPr>
          <w:color w:val="000000" w:themeColor="text1"/>
          <w:sz w:val="32"/>
          <w:szCs w:val="30"/>
        </w:rPr>
        <w:t>D. Gấp thuyền giấy.</w:t>
      </w:r>
    </w:p>
    <w:p w14:paraId="2EE87A27" w14:textId="77777777" w:rsidR="008A1D3E" w:rsidRPr="00393BF2" w:rsidRDefault="008A1D3E" w:rsidP="008A1D3E">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xem video ở chế độ toàn màn hình, em chọn biểu tượng nào trên thanh điều khiển?</w:t>
      </w:r>
    </w:p>
    <w:p w14:paraId="27A2FBFE" w14:textId="662094F4" w:rsidR="008A1D3E" w:rsidRPr="00393BF2" w:rsidRDefault="008A1D3E" w:rsidP="00544C6D">
      <w:pPr>
        <w:numPr>
          <w:ilvl w:val="0"/>
          <w:numId w:val="120"/>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4DB6EA06" wp14:editId="4F89718B">
            <wp:extent cx="361950" cy="361950"/>
            <wp:effectExtent l="0" t="0" r="0" b="0"/>
            <wp:docPr id="179034049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inline>
        </w:drawing>
      </w:r>
      <w:r w:rsidRPr="00393BF2">
        <w:rPr>
          <w:color w:val="000000" w:themeColor="text1"/>
          <w:sz w:val="32"/>
          <w:szCs w:val="30"/>
        </w:rPr>
        <w:t>                    </w:t>
      </w:r>
    </w:p>
    <w:p w14:paraId="32AA003D" w14:textId="0F611952" w:rsidR="008A1D3E" w:rsidRPr="00393BF2" w:rsidRDefault="008A1D3E" w:rsidP="00544C6D">
      <w:pPr>
        <w:numPr>
          <w:ilvl w:val="0"/>
          <w:numId w:val="120"/>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7D3CCF0E" wp14:editId="15DB8F3C">
            <wp:extent cx="533400" cy="533400"/>
            <wp:effectExtent l="0" t="0" r="0" b="0"/>
            <wp:docPr id="132818792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393BF2">
        <w:rPr>
          <w:color w:val="000000" w:themeColor="text1"/>
          <w:sz w:val="32"/>
          <w:szCs w:val="30"/>
        </w:rPr>
        <w:t>                       </w:t>
      </w:r>
    </w:p>
    <w:p w14:paraId="3ED7EA25" w14:textId="286F413B" w:rsidR="008A1D3E" w:rsidRPr="00393BF2" w:rsidRDefault="008A1D3E" w:rsidP="00544C6D">
      <w:pPr>
        <w:numPr>
          <w:ilvl w:val="0"/>
          <w:numId w:val="120"/>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20E034FD" wp14:editId="561F898E">
            <wp:extent cx="428625" cy="428625"/>
            <wp:effectExtent l="0" t="0" r="9525" b="0"/>
            <wp:docPr id="111978431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393BF2">
        <w:rPr>
          <w:color w:val="000000" w:themeColor="text1"/>
          <w:sz w:val="32"/>
          <w:szCs w:val="30"/>
        </w:rPr>
        <w:t>                       </w:t>
      </w:r>
    </w:p>
    <w:p w14:paraId="7C3E59F1" w14:textId="05182713" w:rsidR="008A1D3E" w:rsidRPr="00393BF2" w:rsidRDefault="008A1D3E" w:rsidP="00544C6D">
      <w:pPr>
        <w:numPr>
          <w:ilvl w:val="0"/>
          <w:numId w:val="120"/>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545D8CC6" wp14:editId="0D3C45F3">
            <wp:extent cx="457200" cy="457200"/>
            <wp:effectExtent l="0" t="0" r="0" b="0"/>
            <wp:docPr id="208071897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0D5DD8" w14:textId="77777777" w:rsidR="008A1D3E" w:rsidRPr="00393BF2" w:rsidRDefault="008A1D3E" w:rsidP="008A1D3E">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Khi làm theo video hướng dẫn gấp con ếch bằng giấy, em sẽ sử dụng công cụ nào sau đây nếu muốn dừng video lại để thực hành?</w:t>
      </w:r>
    </w:p>
    <w:p w14:paraId="3ED62BDE" w14:textId="77777777" w:rsidR="008A1D3E" w:rsidRPr="00393BF2" w:rsidRDefault="008A1D3E" w:rsidP="00544C6D">
      <w:pPr>
        <w:numPr>
          <w:ilvl w:val="0"/>
          <w:numId w:val="121"/>
        </w:numPr>
        <w:rPr>
          <w:color w:val="000000" w:themeColor="text1"/>
          <w:sz w:val="32"/>
          <w:szCs w:val="30"/>
        </w:rPr>
      </w:pPr>
      <w:r w:rsidRPr="00393BF2">
        <w:rPr>
          <w:color w:val="000000" w:themeColor="text1"/>
          <w:sz w:val="32"/>
          <w:szCs w:val="30"/>
        </w:rPr>
        <w:t>A. Nút tiến trình.</w:t>
      </w:r>
    </w:p>
    <w:p w14:paraId="395DBBFD" w14:textId="77777777" w:rsidR="008A1D3E" w:rsidRPr="00393BF2" w:rsidRDefault="008A1D3E" w:rsidP="00544C6D">
      <w:pPr>
        <w:numPr>
          <w:ilvl w:val="0"/>
          <w:numId w:val="121"/>
        </w:numPr>
        <w:rPr>
          <w:color w:val="000000" w:themeColor="text1"/>
          <w:sz w:val="32"/>
          <w:szCs w:val="30"/>
        </w:rPr>
      </w:pPr>
      <w:r w:rsidRPr="00393BF2">
        <w:rPr>
          <w:color w:val="000000" w:themeColor="text1"/>
          <w:sz w:val="32"/>
          <w:szCs w:val="30"/>
        </w:rPr>
        <w:t>B. Nút đến video tiếp theo.</w:t>
      </w:r>
    </w:p>
    <w:p w14:paraId="5C01B8AB" w14:textId="77777777" w:rsidR="008A1D3E" w:rsidRPr="00393BF2" w:rsidRDefault="008A1D3E" w:rsidP="00544C6D">
      <w:pPr>
        <w:numPr>
          <w:ilvl w:val="0"/>
          <w:numId w:val="121"/>
        </w:numPr>
        <w:rPr>
          <w:color w:val="000000" w:themeColor="text1"/>
          <w:sz w:val="32"/>
          <w:szCs w:val="30"/>
        </w:rPr>
      </w:pPr>
      <w:r w:rsidRPr="00393BF2">
        <w:rPr>
          <w:color w:val="000000" w:themeColor="text1"/>
          <w:sz w:val="32"/>
          <w:szCs w:val="30"/>
        </w:rPr>
        <w:t>C. Nút phát video.</w:t>
      </w:r>
    </w:p>
    <w:p w14:paraId="49165734" w14:textId="77777777" w:rsidR="008A1D3E" w:rsidRPr="00393BF2" w:rsidRDefault="008A1D3E" w:rsidP="00544C6D">
      <w:pPr>
        <w:numPr>
          <w:ilvl w:val="0"/>
          <w:numId w:val="121"/>
        </w:numPr>
        <w:rPr>
          <w:color w:val="000000" w:themeColor="text1"/>
          <w:sz w:val="32"/>
          <w:szCs w:val="30"/>
        </w:rPr>
      </w:pPr>
      <w:r w:rsidRPr="00393BF2">
        <w:rPr>
          <w:color w:val="000000" w:themeColor="text1"/>
          <w:sz w:val="32"/>
          <w:szCs w:val="30"/>
        </w:rPr>
        <w:t>D. Nút xem ở chế độ thu nhỏ.</w:t>
      </w:r>
    </w:p>
    <w:p w14:paraId="791C52FC" w14:textId="0AF5EDC6" w:rsidR="008A1D3E" w:rsidRPr="00393BF2" w:rsidRDefault="008A1D3E" w:rsidP="008A1D3E">
      <w:pPr>
        <w:rPr>
          <w:color w:val="000000" w:themeColor="text1"/>
          <w:sz w:val="32"/>
          <w:szCs w:val="30"/>
        </w:rPr>
      </w:pPr>
      <w:r w:rsidRPr="00393BF2">
        <w:rPr>
          <w:b/>
          <w:bCs/>
          <w:color w:val="000000" w:themeColor="text1"/>
          <w:sz w:val="32"/>
          <w:szCs w:val="30"/>
        </w:rPr>
        <w:t>Câu 10: </w:t>
      </w:r>
      <w:r w:rsidRPr="00393BF2">
        <w:rPr>
          <w:color w:val="000000" w:themeColor="text1"/>
          <w:sz w:val="32"/>
          <w:szCs w:val="30"/>
        </w:rPr>
        <w:t>Biểu tượng </w:t>
      </w:r>
      <w:r w:rsidRPr="00393BF2">
        <w:rPr>
          <w:noProof/>
          <w:color w:val="000000" w:themeColor="text1"/>
          <w:sz w:val="32"/>
          <w:szCs w:val="30"/>
        </w:rPr>
        <w:drawing>
          <wp:inline distT="0" distB="0" distL="0" distR="0" wp14:anchorId="23EE70FB" wp14:editId="3372A0A4">
            <wp:extent cx="361950" cy="361950"/>
            <wp:effectExtent l="0" t="0" r="0" b="0"/>
            <wp:docPr id="128138233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inline>
        </w:drawing>
      </w:r>
      <w:r w:rsidRPr="00393BF2">
        <w:rPr>
          <w:color w:val="000000" w:themeColor="text1"/>
          <w:sz w:val="32"/>
          <w:szCs w:val="30"/>
        </w:rPr>
        <w:t> trên thanh điều khiển của video đang được phát trên YouTube dùng để làm gì?</w:t>
      </w:r>
    </w:p>
    <w:p w14:paraId="4EA8795E" w14:textId="77777777" w:rsidR="008A1D3E" w:rsidRPr="00393BF2" w:rsidRDefault="008A1D3E" w:rsidP="00544C6D">
      <w:pPr>
        <w:numPr>
          <w:ilvl w:val="0"/>
          <w:numId w:val="122"/>
        </w:numPr>
        <w:rPr>
          <w:color w:val="000000" w:themeColor="text1"/>
          <w:sz w:val="32"/>
          <w:szCs w:val="30"/>
        </w:rPr>
      </w:pPr>
      <w:r w:rsidRPr="00393BF2">
        <w:rPr>
          <w:color w:val="000000" w:themeColor="text1"/>
          <w:sz w:val="32"/>
          <w:szCs w:val="30"/>
        </w:rPr>
        <w:t>A. Điều chỉnh âm thanh của video.</w:t>
      </w:r>
    </w:p>
    <w:p w14:paraId="3044F3AD" w14:textId="77777777" w:rsidR="008A1D3E" w:rsidRPr="00393BF2" w:rsidRDefault="008A1D3E" w:rsidP="00544C6D">
      <w:pPr>
        <w:numPr>
          <w:ilvl w:val="0"/>
          <w:numId w:val="122"/>
        </w:numPr>
        <w:rPr>
          <w:color w:val="000000" w:themeColor="text1"/>
          <w:sz w:val="32"/>
          <w:szCs w:val="30"/>
        </w:rPr>
      </w:pPr>
      <w:r w:rsidRPr="00393BF2">
        <w:rPr>
          <w:color w:val="000000" w:themeColor="text1"/>
          <w:sz w:val="32"/>
          <w:szCs w:val="30"/>
        </w:rPr>
        <w:t>B. Điều chỉnh tốc độ phát video.</w:t>
      </w:r>
    </w:p>
    <w:p w14:paraId="6044F63C" w14:textId="77777777" w:rsidR="008A1D3E" w:rsidRPr="00393BF2" w:rsidRDefault="008A1D3E" w:rsidP="00544C6D">
      <w:pPr>
        <w:numPr>
          <w:ilvl w:val="0"/>
          <w:numId w:val="122"/>
        </w:numPr>
        <w:rPr>
          <w:color w:val="000000" w:themeColor="text1"/>
          <w:sz w:val="32"/>
          <w:szCs w:val="30"/>
        </w:rPr>
      </w:pPr>
      <w:r w:rsidRPr="00393BF2">
        <w:rPr>
          <w:color w:val="000000" w:themeColor="text1"/>
          <w:sz w:val="32"/>
          <w:szCs w:val="30"/>
        </w:rPr>
        <w:t>C. Điều chỉnh chất lượng xem video.</w:t>
      </w:r>
    </w:p>
    <w:p w14:paraId="50A73316" w14:textId="77777777" w:rsidR="008A1D3E" w:rsidRPr="00393BF2" w:rsidRDefault="008A1D3E" w:rsidP="00544C6D">
      <w:pPr>
        <w:numPr>
          <w:ilvl w:val="0"/>
          <w:numId w:val="122"/>
        </w:numPr>
        <w:rPr>
          <w:color w:val="000000" w:themeColor="text1"/>
          <w:sz w:val="32"/>
          <w:szCs w:val="30"/>
        </w:rPr>
      </w:pPr>
      <w:r w:rsidRPr="00393BF2">
        <w:rPr>
          <w:color w:val="000000" w:themeColor="text1"/>
          <w:sz w:val="32"/>
          <w:szCs w:val="30"/>
        </w:rPr>
        <w:t>D. Điều chỉnh thời gian xem video.</w:t>
      </w:r>
    </w:p>
    <w:p w14:paraId="395FC449" w14:textId="77777777" w:rsidR="008A1D3E" w:rsidRPr="00393BF2" w:rsidRDefault="008A1D3E" w:rsidP="008A1D3E">
      <w:pPr>
        <w:rPr>
          <w:color w:val="000000" w:themeColor="text1"/>
          <w:sz w:val="32"/>
          <w:szCs w:val="30"/>
        </w:rPr>
      </w:pPr>
      <w:r w:rsidRPr="00393BF2">
        <w:rPr>
          <w:b/>
          <w:bCs/>
          <w:color w:val="000000" w:themeColor="text1"/>
          <w:sz w:val="32"/>
          <w:szCs w:val="30"/>
        </w:rPr>
        <w:lastRenderedPageBreak/>
        <w:t>Câu 11:</w:t>
      </w:r>
      <w:r w:rsidRPr="00393BF2">
        <w:rPr>
          <w:color w:val="000000" w:themeColor="text1"/>
          <w:sz w:val="32"/>
          <w:szCs w:val="30"/>
        </w:rPr>
        <w:t> Khi đang xem video trên YouTube, em có thể sử dụng phím nào trên bàn phím để dừng video?</w:t>
      </w:r>
    </w:p>
    <w:p w14:paraId="29F9F093" w14:textId="77777777" w:rsidR="008A1D3E" w:rsidRPr="00393BF2" w:rsidRDefault="008A1D3E" w:rsidP="00544C6D">
      <w:pPr>
        <w:numPr>
          <w:ilvl w:val="0"/>
          <w:numId w:val="123"/>
        </w:numPr>
        <w:rPr>
          <w:color w:val="000000" w:themeColor="text1"/>
          <w:sz w:val="32"/>
          <w:szCs w:val="30"/>
        </w:rPr>
      </w:pPr>
      <w:r w:rsidRPr="00393BF2">
        <w:rPr>
          <w:color w:val="000000" w:themeColor="text1"/>
          <w:sz w:val="32"/>
          <w:szCs w:val="30"/>
        </w:rPr>
        <w:t>A. Phím shift.</w:t>
      </w:r>
    </w:p>
    <w:p w14:paraId="748EF8E3" w14:textId="77777777" w:rsidR="008A1D3E" w:rsidRPr="00393BF2" w:rsidRDefault="008A1D3E" w:rsidP="00544C6D">
      <w:pPr>
        <w:numPr>
          <w:ilvl w:val="0"/>
          <w:numId w:val="123"/>
        </w:numPr>
        <w:rPr>
          <w:color w:val="000000" w:themeColor="text1"/>
          <w:sz w:val="32"/>
          <w:szCs w:val="30"/>
        </w:rPr>
      </w:pPr>
      <w:r w:rsidRPr="00393BF2">
        <w:rPr>
          <w:color w:val="000000" w:themeColor="text1"/>
          <w:sz w:val="32"/>
          <w:szCs w:val="30"/>
        </w:rPr>
        <w:t>B. Phím enter.</w:t>
      </w:r>
    </w:p>
    <w:p w14:paraId="2BEF133A" w14:textId="77777777" w:rsidR="008A1D3E" w:rsidRPr="00393BF2" w:rsidRDefault="008A1D3E" w:rsidP="00544C6D">
      <w:pPr>
        <w:numPr>
          <w:ilvl w:val="0"/>
          <w:numId w:val="123"/>
        </w:numPr>
        <w:rPr>
          <w:color w:val="000000" w:themeColor="text1"/>
          <w:sz w:val="32"/>
          <w:szCs w:val="30"/>
        </w:rPr>
      </w:pPr>
      <w:r w:rsidRPr="00393BF2">
        <w:rPr>
          <w:color w:val="000000" w:themeColor="text1"/>
          <w:sz w:val="32"/>
          <w:szCs w:val="30"/>
        </w:rPr>
        <w:t>C. Phím ctrl.</w:t>
      </w:r>
    </w:p>
    <w:p w14:paraId="0DC16E2B" w14:textId="77777777" w:rsidR="008A1D3E" w:rsidRPr="00393BF2" w:rsidRDefault="008A1D3E" w:rsidP="00544C6D">
      <w:pPr>
        <w:numPr>
          <w:ilvl w:val="0"/>
          <w:numId w:val="123"/>
        </w:numPr>
        <w:rPr>
          <w:color w:val="000000" w:themeColor="text1"/>
          <w:sz w:val="32"/>
          <w:szCs w:val="30"/>
        </w:rPr>
      </w:pPr>
      <w:r w:rsidRPr="00393BF2">
        <w:rPr>
          <w:color w:val="000000" w:themeColor="text1"/>
          <w:sz w:val="32"/>
          <w:szCs w:val="30"/>
        </w:rPr>
        <w:t>D. Phím space.</w:t>
      </w:r>
    </w:p>
    <w:p w14:paraId="50AC0FC8" w14:textId="77777777" w:rsidR="008A1D3E" w:rsidRPr="00393BF2" w:rsidRDefault="008A1D3E" w:rsidP="008A1D3E">
      <w:pPr>
        <w:rPr>
          <w:color w:val="000000" w:themeColor="text1"/>
          <w:sz w:val="32"/>
          <w:szCs w:val="30"/>
        </w:rPr>
      </w:pPr>
      <w:r w:rsidRPr="00393BF2">
        <w:rPr>
          <w:b/>
          <w:bCs/>
          <w:color w:val="000000" w:themeColor="text1"/>
          <w:sz w:val="32"/>
          <w:szCs w:val="30"/>
        </w:rPr>
        <w:t>Câu 12:</w:t>
      </w:r>
      <w:r w:rsidRPr="00393BF2">
        <w:rPr>
          <w:color w:val="000000" w:themeColor="text1"/>
          <w:sz w:val="32"/>
          <w:szCs w:val="30"/>
        </w:rPr>
        <w:t> Sau khi xem xong một video trên YouTube, em có thể sử dụng phím nào trên bàn phím để xem lại video từ đầu?</w:t>
      </w:r>
    </w:p>
    <w:p w14:paraId="73E65347" w14:textId="2DE87A77" w:rsidR="008A1D3E" w:rsidRPr="00393BF2" w:rsidRDefault="008A1D3E" w:rsidP="00544C6D">
      <w:pPr>
        <w:numPr>
          <w:ilvl w:val="0"/>
          <w:numId w:val="124"/>
        </w:numPr>
        <w:rPr>
          <w:color w:val="000000" w:themeColor="text1"/>
          <w:sz w:val="32"/>
          <w:szCs w:val="30"/>
        </w:rPr>
      </w:pPr>
      <w:r w:rsidRPr="00393BF2">
        <w:rPr>
          <w:color w:val="000000" w:themeColor="text1"/>
          <w:sz w:val="32"/>
          <w:szCs w:val="30"/>
        </w:rPr>
        <w:t>A. Phím </w:t>
      </w:r>
      <w:r w:rsidRPr="00393BF2">
        <w:rPr>
          <w:noProof/>
          <w:color w:val="000000" w:themeColor="text1"/>
          <w:sz w:val="32"/>
          <w:szCs w:val="30"/>
        </w:rPr>
        <w:drawing>
          <wp:inline distT="0" distB="0" distL="0" distR="0" wp14:anchorId="0D7119FD" wp14:editId="3AFA42FB">
            <wp:extent cx="190500" cy="447675"/>
            <wp:effectExtent l="0" t="0" r="0" b="9525"/>
            <wp:docPr id="107062184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447675"/>
                    </a:xfrm>
                    <a:prstGeom prst="rect">
                      <a:avLst/>
                    </a:prstGeom>
                    <a:noFill/>
                    <a:ln>
                      <a:noFill/>
                    </a:ln>
                  </pic:spPr>
                </pic:pic>
              </a:graphicData>
            </a:graphic>
          </wp:inline>
        </w:drawing>
      </w:r>
      <w:r w:rsidRPr="00393BF2">
        <w:rPr>
          <w:color w:val="000000" w:themeColor="text1"/>
          <w:sz w:val="32"/>
          <w:szCs w:val="30"/>
        </w:rPr>
        <w:t>.                     </w:t>
      </w:r>
    </w:p>
    <w:p w14:paraId="6615D303" w14:textId="77777777" w:rsidR="008A1D3E" w:rsidRPr="00393BF2" w:rsidRDefault="008A1D3E" w:rsidP="00544C6D">
      <w:pPr>
        <w:numPr>
          <w:ilvl w:val="0"/>
          <w:numId w:val="124"/>
        </w:numPr>
        <w:rPr>
          <w:color w:val="000000" w:themeColor="text1"/>
          <w:sz w:val="32"/>
          <w:szCs w:val="30"/>
        </w:rPr>
      </w:pPr>
      <w:r w:rsidRPr="00393BF2">
        <w:rPr>
          <w:color w:val="000000" w:themeColor="text1"/>
          <w:sz w:val="32"/>
          <w:szCs w:val="30"/>
        </w:rPr>
        <w:t>B. Phím 0.                         </w:t>
      </w:r>
    </w:p>
    <w:p w14:paraId="6E4CFC9E" w14:textId="11040D9A" w:rsidR="008A1D3E" w:rsidRPr="00393BF2" w:rsidRDefault="008A1D3E" w:rsidP="00544C6D">
      <w:pPr>
        <w:numPr>
          <w:ilvl w:val="0"/>
          <w:numId w:val="124"/>
        </w:numPr>
        <w:rPr>
          <w:color w:val="000000" w:themeColor="text1"/>
          <w:sz w:val="32"/>
          <w:szCs w:val="30"/>
        </w:rPr>
      </w:pPr>
      <w:r w:rsidRPr="00393BF2">
        <w:rPr>
          <w:color w:val="000000" w:themeColor="text1"/>
          <w:sz w:val="32"/>
          <w:szCs w:val="30"/>
        </w:rPr>
        <w:t>C. Phím </w:t>
      </w:r>
      <w:r w:rsidRPr="00393BF2">
        <w:rPr>
          <w:noProof/>
          <w:color w:val="000000" w:themeColor="text1"/>
          <w:sz w:val="32"/>
          <w:szCs w:val="30"/>
        </w:rPr>
        <w:drawing>
          <wp:inline distT="0" distB="0" distL="0" distR="0" wp14:anchorId="46FEB95B" wp14:editId="04410677">
            <wp:extent cx="171450" cy="383721"/>
            <wp:effectExtent l="0" t="0" r="0" b="0"/>
            <wp:docPr id="10478860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279" cy="401243"/>
                    </a:xfrm>
                    <a:prstGeom prst="rect">
                      <a:avLst/>
                    </a:prstGeom>
                    <a:noFill/>
                    <a:ln>
                      <a:noFill/>
                    </a:ln>
                  </pic:spPr>
                </pic:pic>
              </a:graphicData>
            </a:graphic>
          </wp:inline>
        </w:drawing>
      </w:r>
      <w:r w:rsidRPr="00393BF2">
        <w:rPr>
          <w:color w:val="000000" w:themeColor="text1"/>
          <w:sz w:val="32"/>
          <w:szCs w:val="30"/>
        </w:rPr>
        <w:t>.                      </w:t>
      </w:r>
    </w:p>
    <w:p w14:paraId="1A843422" w14:textId="77777777" w:rsidR="008A1D3E" w:rsidRPr="00393BF2" w:rsidRDefault="008A1D3E" w:rsidP="00544C6D">
      <w:pPr>
        <w:numPr>
          <w:ilvl w:val="0"/>
          <w:numId w:val="124"/>
        </w:numPr>
        <w:rPr>
          <w:color w:val="000000" w:themeColor="text1"/>
          <w:sz w:val="32"/>
          <w:szCs w:val="30"/>
        </w:rPr>
      </w:pPr>
      <w:r w:rsidRPr="00393BF2">
        <w:rPr>
          <w:color w:val="000000" w:themeColor="text1"/>
          <w:sz w:val="32"/>
          <w:szCs w:val="30"/>
        </w:rPr>
        <w:t>D. Phím tab.</w:t>
      </w:r>
    </w:p>
    <w:p w14:paraId="51FED780" w14:textId="60D32647" w:rsidR="008A1D3E" w:rsidRPr="00393BF2" w:rsidRDefault="008A1D3E" w:rsidP="008A1D3E">
      <w:pPr>
        <w:ind w:left="360"/>
        <w:jc w:val="center"/>
        <w:rPr>
          <w:b/>
          <w:bCs/>
          <w:color w:val="000000" w:themeColor="text1"/>
          <w:sz w:val="32"/>
          <w:szCs w:val="30"/>
        </w:rPr>
      </w:pPr>
      <w:r w:rsidRPr="00393BF2">
        <w:rPr>
          <w:b/>
          <w:bCs/>
          <w:color w:val="000000" w:themeColor="text1"/>
          <w:sz w:val="32"/>
          <w:szCs w:val="30"/>
        </w:rPr>
        <w:t>BÀI 9B: THỰC HÀNH TẠO ĐỒ DÙNG GIA ĐÌNH THEO VIDEO HƯỚNG DẪN</w:t>
      </w:r>
    </w:p>
    <w:p w14:paraId="3B2C96F7" w14:textId="0E129147" w:rsidR="008A1D3E" w:rsidRPr="00393BF2" w:rsidRDefault="008A1D3E" w:rsidP="008A1D3E">
      <w:pPr>
        <w:rPr>
          <w:color w:val="000000" w:themeColor="text1"/>
          <w:sz w:val="32"/>
          <w:szCs w:val="30"/>
        </w:rPr>
      </w:pPr>
      <w:r w:rsidRPr="00393BF2">
        <w:rPr>
          <w:b/>
          <w:bCs/>
          <w:color w:val="000000" w:themeColor="text1"/>
          <w:sz w:val="32"/>
          <w:szCs w:val="30"/>
        </w:rPr>
        <w:t>Câu 1:</w:t>
      </w:r>
      <w:r w:rsidRPr="00393BF2">
        <w:rPr>
          <w:color w:val="000000" w:themeColor="text1"/>
          <w:sz w:val="32"/>
          <w:szCs w:val="30"/>
        </w:rPr>
        <w:t> Biểu tượng </w:t>
      </w:r>
      <w:r w:rsidRPr="00393BF2">
        <w:rPr>
          <w:noProof/>
          <w:color w:val="000000" w:themeColor="text1"/>
          <w:sz w:val="32"/>
          <w:szCs w:val="30"/>
        </w:rPr>
        <w:drawing>
          <wp:inline distT="0" distB="0" distL="0" distR="0" wp14:anchorId="19BEAC59" wp14:editId="471CB5AE">
            <wp:extent cx="266700" cy="266700"/>
            <wp:effectExtent l="0" t="0" r="0" b="0"/>
            <wp:docPr id="103687161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V="1">
                      <a:off x="0" y="0"/>
                      <a:ext cx="266700" cy="266700"/>
                    </a:xfrm>
                    <a:prstGeom prst="rect">
                      <a:avLst/>
                    </a:prstGeom>
                    <a:noFill/>
                    <a:ln>
                      <a:noFill/>
                    </a:ln>
                  </pic:spPr>
                </pic:pic>
              </a:graphicData>
            </a:graphic>
          </wp:inline>
        </w:drawing>
      </w:r>
      <w:r w:rsidRPr="00393BF2">
        <w:rPr>
          <w:color w:val="000000" w:themeColor="text1"/>
          <w:sz w:val="32"/>
          <w:szCs w:val="30"/>
        </w:rPr>
        <w:t> trên thanh điều khiển của video đang được phát trên YouTube dùng để làm gì?</w:t>
      </w:r>
    </w:p>
    <w:p w14:paraId="38A84AB6" w14:textId="77777777" w:rsidR="008A1D3E" w:rsidRPr="00393BF2" w:rsidRDefault="008A1D3E" w:rsidP="00544C6D">
      <w:pPr>
        <w:numPr>
          <w:ilvl w:val="0"/>
          <w:numId w:val="125"/>
        </w:numPr>
        <w:rPr>
          <w:color w:val="000000" w:themeColor="text1"/>
          <w:sz w:val="32"/>
          <w:szCs w:val="30"/>
        </w:rPr>
      </w:pPr>
      <w:r w:rsidRPr="00393BF2">
        <w:rPr>
          <w:color w:val="000000" w:themeColor="text1"/>
          <w:sz w:val="32"/>
          <w:szCs w:val="30"/>
        </w:rPr>
        <w:t>A. Dừng video.</w:t>
      </w:r>
    </w:p>
    <w:p w14:paraId="2B46FED0" w14:textId="77777777" w:rsidR="008A1D3E" w:rsidRPr="00393BF2" w:rsidRDefault="008A1D3E" w:rsidP="00544C6D">
      <w:pPr>
        <w:numPr>
          <w:ilvl w:val="0"/>
          <w:numId w:val="125"/>
        </w:numPr>
        <w:rPr>
          <w:color w:val="000000" w:themeColor="text1"/>
          <w:sz w:val="32"/>
          <w:szCs w:val="30"/>
        </w:rPr>
      </w:pPr>
      <w:r w:rsidRPr="00393BF2">
        <w:rPr>
          <w:color w:val="000000" w:themeColor="text1"/>
          <w:sz w:val="32"/>
          <w:szCs w:val="30"/>
        </w:rPr>
        <w:t>B. Phát video.</w:t>
      </w:r>
    </w:p>
    <w:p w14:paraId="5DAA2B1B" w14:textId="77777777" w:rsidR="008A1D3E" w:rsidRPr="00393BF2" w:rsidRDefault="008A1D3E" w:rsidP="00544C6D">
      <w:pPr>
        <w:numPr>
          <w:ilvl w:val="0"/>
          <w:numId w:val="125"/>
        </w:numPr>
        <w:rPr>
          <w:color w:val="000000" w:themeColor="text1"/>
          <w:sz w:val="32"/>
          <w:szCs w:val="30"/>
        </w:rPr>
      </w:pPr>
      <w:r w:rsidRPr="00393BF2">
        <w:rPr>
          <w:color w:val="000000" w:themeColor="text1"/>
          <w:sz w:val="32"/>
          <w:szCs w:val="30"/>
        </w:rPr>
        <w:t>C. Đến video tiếp theo.</w:t>
      </w:r>
    </w:p>
    <w:p w14:paraId="644497D4" w14:textId="77777777" w:rsidR="008A1D3E" w:rsidRPr="00393BF2" w:rsidRDefault="008A1D3E" w:rsidP="00544C6D">
      <w:pPr>
        <w:numPr>
          <w:ilvl w:val="0"/>
          <w:numId w:val="125"/>
        </w:numPr>
        <w:rPr>
          <w:color w:val="000000" w:themeColor="text1"/>
          <w:sz w:val="32"/>
          <w:szCs w:val="30"/>
        </w:rPr>
      </w:pPr>
      <w:r w:rsidRPr="00393BF2">
        <w:rPr>
          <w:color w:val="000000" w:themeColor="text1"/>
          <w:sz w:val="32"/>
          <w:szCs w:val="30"/>
        </w:rPr>
        <w:t>D. Phóng to màn hình.</w:t>
      </w:r>
    </w:p>
    <w:p w14:paraId="368184DF" w14:textId="77777777" w:rsidR="008A1D3E" w:rsidRPr="00393BF2" w:rsidRDefault="008A1D3E" w:rsidP="008A1D3E">
      <w:pPr>
        <w:rPr>
          <w:color w:val="000000" w:themeColor="text1"/>
          <w:sz w:val="32"/>
          <w:szCs w:val="30"/>
        </w:rPr>
      </w:pPr>
      <w:r w:rsidRPr="00393BF2">
        <w:rPr>
          <w:color w:val="000000" w:themeColor="text1"/>
          <w:sz w:val="32"/>
          <w:szCs w:val="30"/>
        </w:rPr>
        <w:t> </w:t>
      </w:r>
      <w:r w:rsidRPr="00393BF2">
        <w:rPr>
          <w:b/>
          <w:bCs/>
          <w:color w:val="000000" w:themeColor="text1"/>
          <w:sz w:val="32"/>
          <w:szCs w:val="30"/>
        </w:rPr>
        <w:t>Câu 2: </w:t>
      </w:r>
      <w:r w:rsidRPr="00393BF2">
        <w:rPr>
          <w:color w:val="000000" w:themeColor="text1"/>
          <w:sz w:val="32"/>
          <w:szCs w:val="30"/>
        </w:rPr>
        <w:t>Nút tiến trình</w:t>
      </w:r>
      <w:r w:rsidRPr="00393BF2">
        <w:rPr>
          <w:b/>
          <w:bCs/>
          <w:color w:val="000000" w:themeColor="text1"/>
          <w:sz w:val="32"/>
          <w:szCs w:val="30"/>
        </w:rPr>
        <w:t> </w:t>
      </w:r>
      <w:r w:rsidRPr="00393BF2">
        <w:rPr>
          <w:color w:val="000000" w:themeColor="text1"/>
          <w:sz w:val="32"/>
          <w:szCs w:val="30"/>
        </w:rPr>
        <w:t>trên thanh điều khiển của video đang được phát trên YouTube dùng để làm gì?</w:t>
      </w:r>
    </w:p>
    <w:p w14:paraId="21D32539" w14:textId="77777777" w:rsidR="008A1D3E" w:rsidRPr="00393BF2" w:rsidRDefault="008A1D3E" w:rsidP="00544C6D">
      <w:pPr>
        <w:numPr>
          <w:ilvl w:val="0"/>
          <w:numId w:val="126"/>
        </w:numPr>
        <w:rPr>
          <w:color w:val="000000" w:themeColor="text1"/>
          <w:sz w:val="32"/>
          <w:szCs w:val="30"/>
        </w:rPr>
      </w:pPr>
      <w:r w:rsidRPr="00393BF2">
        <w:rPr>
          <w:color w:val="000000" w:themeColor="text1"/>
          <w:sz w:val="32"/>
          <w:szCs w:val="30"/>
        </w:rPr>
        <w:t>A. Đến video tiếp theo.</w:t>
      </w:r>
    </w:p>
    <w:p w14:paraId="3C47B6C0" w14:textId="77777777" w:rsidR="008A1D3E" w:rsidRPr="00393BF2" w:rsidRDefault="008A1D3E" w:rsidP="00544C6D">
      <w:pPr>
        <w:numPr>
          <w:ilvl w:val="0"/>
          <w:numId w:val="126"/>
        </w:numPr>
        <w:rPr>
          <w:color w:val="000000" w:themeColor="text1"/>
          <w:sz w:val="32"/>
          <w:szCs w:val="30"/>
        </w:rPr>
      </w:pPr>
      <w:r w:rsidRPr="00393BF2">
        <w:rPr>
          <w:color w:val="000000" w:themeColor="text1"/>
          <w:sz w:val="32"/>
          <w:szCs w:val="30"/>
        </w:rPr>
        <w:t>B. Phát/Dừng video.</w:t>
      </w:r>
    </w:p>
    <w:p w14:paraId="263AC2B0" w14:textId="77777777" w:rsidR="008A1D3E" w:rsidRPr="00393BF2" w:rsidRDefault="008A1D3E" w:rsidP="00544C6D">
      <w:pPr>
        <w:numPr>
          <w:ilvl w:val="0"/>
          <w:numId w:val="126"/>
        </w:numPr>
        <w:rPr>
          <w:color w:val="000000" w:themeColor="text1"/>
          <w:sz w:val="32"/>
          <w:szCs w:val="30"/>
        </w:rPr>
      </w:pPr>
      <w:r w:rsidRPr="00393BF2">
        <w:rPr>
          <w:color w:val="000000" w:themeColor="text1"/>
          <w:sz w:val="32"/>
          <w:szCs w:val="30"/>
        </w:rPr>
        <w:lastRenderedPageBreak/>
        <w:t>C. Chuyển đến đoạn video bất kì.</w:t>
      </w:r>
    </w:p>
    <w:p w14:paraId="374B92BC" w14:textId="77777777" w:rsidR="008A1D3E" w:rsidRPr="00393BF2" w:rsidRDefault="008A1D3E" w:rsidP="00544C6D">
      <w:pPr>
        <w:numPr>
          <w:ilvl w:val="0"/>
          <w:numId w:val="126"/>
        </w:numPr>
        <w:rPr>
          <w:color w:val="000000" w:themeColor="text1"/>
          <w:sz w:val="32"/>
          <w:szCs w:val="30"/>
        </w:rPr>
      </w:pPr>
      <w:r w:rsidRPr="00393BF2">
        <w:rPr>
          <w:color w:val="000000" w:themeColor="text1"/>
          <w:sz w:val="32"/>
          <w:szCs w:val="30"/>
        </w:rPr>
        <w:t>D. Điều chỉnh âm thanh video.</w:t>
      </w:r>
    </w:p>
    <w:p w14:paraId="694903FF" w14:textId="77777777" w:rsidR="008A1D3E" w:rsidRPr="00393BF2" w:rsidRDefault="008A1D3E" w:rsidP="008A1D3E">
      <w:pPr>
        <w:rPr>
          <w:color w:val="000000" w:themeColor="text1"/>
          <w:sz w:val="32"/>
          <w:szCs w:val="30"/>
        </w:rPr>
      </w:pPr>
      <w:r w:rsidRPr="00393BF2">
        <w:rPr>
          <w:b/>
          <w:bCs/>
          <w:color w:val="000000" w:themeColor="text1"/>
          <w:sz w:val="32"/>
          <w:szCs w:val="30"/>
        </w:rPr>
        <w:t>Câu 3: </w:t>
      </w:r>
      <w:r w:rsidRPr="00393BF2">
        <w:rPr>
          <w:color w:val="000000" w:themeColor="text1"/>
          <w:sz w:val="32"/>
          <w:szCs w:val="30"/>
        </w:rPr>
        <w:t>Để tạo được một chiếc ống đựng bút từ vật liệu tái chế, vật dụng nào sau đây là </w:t>
      </w:r>
      <w:r w:rsidRPr="00393BF2">
        <w:rPr>
          <w:b/>
          <w:bCs/>
          <w:color w:val="000000" w:themeColor="text1"/>
          <w:sz w:val="32"/>
          <w:szCs w:val="30"/>
        </w:rPr>
        <w:t>không</w:t>
      </w:r>
      <w:r w:rsidRPr="00393BF2">
        <w:rPr>
          <w:color w:val="000000" w:themeColor="text1"/>
          <w:sz w:val="32"/>
          <w:szCs w:val="30"/>
        </w:rPr>
        <w:t> cần thiết?</w:t>
      </w:r>
    </w:p>
    <w:p w14:paraId="312B3557" w14:textId="77777777" w:rsidR="008A1D3E" w:rsidRPr="00393BF2" w:rsidRDefault="008A1D3E" w:rsidP="00544C6D">
      <w:pPr>
        <w:numPr>
          <w:ilvl w:val="0"/>
          <w:numId w:val="127"/>
        </w:numPr>
        <w:rPr>
          <w:color w:val="000000" w:themeColor="text1"/>
          <w:sz w:val="32"/>
          <w:szCs w:val="30"/>
        </w:rPr>
      </w:pPr>
      <w:r w:rsidRPr="00393BF2">
        <w:rPr>
          <w:color w:val="000000" w:themeColor="text1"/>
          <w:sz w:val="32"/>
          <w:szCs w:val="30"/>
        </w:rPr>
        <w:t>A. Cái kéo.</w:t>
      </w:r>
    </w:p>
    <w:p w14:paraId="61AA0D11" w14:textId="77777777" w:rsidR="008A1D3E" w:rsidRPr="00393BF2" w:rsidRDefault="008A1D3E" w:rsidP="00544C6D">
      <w:pPr>
        <w:numPr>
          <w:ilvl w:val="0"/>
          <w:numId w:val="127"/>
        </w:numPr>
        <w:rPr>
          <w:color w:val="000000" w:themeColor="text1"/>
          <w:sz w:val="32"/>
          <w:szCs w:val="30"/>
        </w:rPr>
      </w:pPr>
      <w:r w:rsidRPr="00393BF2">
        <w:rPr>
          <w:color w:val="000000" w:themeColor="text1"/>
          <w:sz w:val="32"/>
          <w:szCs w:val="30"/>
        </w:rPr>
        <w:t>B. Keo dán.</w:t>
      </w:r>
    </w:p>
    <w:p w14:paraId="53C4236F" w14:textId="77777777" w:rsidR="008A1D3E" w:rsidRPr="00393BF2" w:rsidRDefault="008A1D3E" w:rsidP="00544C6D">
      <w:pPr>
        <w:numPr>
          <w:ilvl w:val="0"/>
          <w:numId w:val="127"/>
        </w:numPr>
        <w:rPr>
          <w:color w:val="000000" w:themeColor="text1"/>
          <w:sz w:val="32"/>
          <w:szCs w:val="30"/>
        </w:rPr>
      </w:pPr>
      <w:r w:rsidRPr="00393BF2">
        <w:rPr>
          <w:color w:val="000000" w:themeColor="text1"/>
          <w:sz w:val="32"/>
          <w:szCs w:val="30"/>
        </w:rPr>
        <w:t>C. Bút màu.</w:t>
      </w:r>
    </w:p>
    <w:p w14:paraId="2690467F" w14:textId="77777777" w:rsidR="008A1D3E" w:rsidRPr="00393BF2" w:rsidRDefault="008A1D3E" w:rsidP="00544C6D">
      <w:pPr>
        <w:numPr>
          <w:ilvl w:val="0"/>
          <w:numId w:val="127"/>
        </w:numPr>
        <w:rPr>
          <w:color w:val="000000" w:themeColor="text1"/>
          <w:sz w:val="32"/>
          <w:szCs w:val="30"/>
        </w:rPr>
      </w:pPr>
      <w:r w:rsidRPr="00393BF2">
        <w:rPr>
          <w:color w:val="000000" w:themeColor="text1"/>
          <w:sz w:val="32"/>
          <w:szCs w:val="30"/>
        </w:rPr>
        <w:t>D. Đồng hồ.</w:t>
      </w:r>
    </w:p>
    <w:p w14:paraId="07ED4291" w14:textId="77777777" w:rsidR="008A1D3E" w:rsidRPr="00393BF2" w:rsidRDefault="008A1D3E" w:rsidP="008A1D3E">
      <w:pPr>
        <w:rPr>
          <w:color w:val="000000" w:themeColor="text1"/>
          <w:sz w:val="32"/>
          <w:szCs w:val="30"/>
        </w:rPr>
      </w:pPr>
      <w:r w:rsidRPr="00393BF2">
        <w:rPr>
          <w:b/>
          <w:bCs/>
          <w:color w:val="000000" w:themeColor="text1"/>
          <w:sz w:val="32"/>
          <w:szCs w:val="30"/>
        </w:rPr>
        <w:t>Câu 4:</w:t>
      </w:r>
      <w:r w:rsidRPr="00393BF2">
        <w:rPr>
          <w:color w:val="000000" w:themeColor="text1"/>
          <w:sz w:val="32"/>
          <w:szCs w:val="30"/>
        </w:rPr>
        <w:t> Trong khi video đang được phát, biểu tượng nào </w:t>
      </w:r>
      <w:r w:rsidRPr="00393BF2">
        <w:rPr>
          <w:b/>
          <w:bCs/>
          <w:color w:val="000000" w:themeColor="text1"/>
          <w:sz w:val="32"/>
          <w:szCs w:val="30"/>
        </w:rPr>
        <w:t>không</w:t>
      </w:r>
      <w:r w:rsidRPr="00393BF2">
        <w:rPr>
          <w:color w:val="000000" w:themeColor="text1"/>
          <w:sz w:val="32"/>
          <w:szCs w:val="30"/>
        </w:rPr>
        <w:t> hiển thị trên thanh điều khiển?</w:t>
      </w:r>
    </w:p>
    <w:p w14:paraId="341F72A4" w14:textId="0BC6F544" w:rsidR="008A1D3E" w:rsidRPr="00393BF2" w:rsidRDefault="008A1D3E" w:rsidP="00544C6D">
      <w:pPr>
        <w:numPr>
          <w:ilvl w:val="0"/>
          <w:numId w:val="128"/>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42E68A14" wp14:editId="4DE6547C">
            <wp:extent cx="447675" cy="447675"/>
            <wp:effectExtent l="0" t="0" r="9525" b="9525"/>
            <wp:docPr id="83600614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393BF2">
        <w:rPr>
          <w:color w:val="000000" w:themeColor="text1"/>
          <w:sz w:val="32"/>
          <w:szCs w:val="30"/>
        </w:rPr>
        <w:t>                    </w:t>
      </w:r>
    </w:p>
    <w:p w14:paraId="357DDFBC" w14:textId="332CE3B2" w:rsidR="008A1D3E" w:rsidRPr="00393BF2" w:rsidRDefault="008A1D3E" w:rsidP="00544C6D">
      <w:pPr>
        <w:numPr>
          <w:ilvl w:val="0"/>
          <w:numId w:val="128"/>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214C0080" wp14:editId="2B751E6B">
            <wp:extent cx="514350" cy="470443"/>
            <wp:effectExtent l="0" t="0" r="0" b="6350"/>
            <wp:docPr id="1533287769" name="Picture 31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4865" cy="480060"/>
                    </a:xfrm>
                    <a:prstGeom prst="rect">
                      <a:avLst/>
                    </a:prstGeom>
                    <a:noFill/>
                    <a:ln>
                      <a:noFill/>
                    </a:ln>
                  </pic:spPr>
                </pic:pic>
              </a:graphicData>
            </a:graphic>
          </wp:inline>
        </w:drawing>
      </w:r>
      <w:r w:rsidRPr="00393BF2">
        <w:rPr>
          <w:color w:val="000000" w:themeColor="text1"/>
          <w:sz w:val="32"/>
          <w:szCs w:val="30"/>
        </w:rPr>
        <w:t>                     </w:t>
      </w:r>
    </w:p>
    <w:p w14:paraId="38FD0730" w14:textId="72D2D8A9" w:rsidR="008A1D3E" w:rsidRPr="00393BF2" w:rsidRDefault="008A1D3E" w:rsidP="00544C6D">
      <w:pPr>
        <w:numPr>
          <w:ilvl w:val="0"/>
          <w:numId w:val="128"/>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7BBC032A" wp14:editId="2A6D8C0B">
            <wp:extent cx="561975" cy="561975"/>
            <wp:effectExtent l="0" t="0" r="9525" b="0"/>
            <wp:docPr id="190363362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393BF2">
        <w:rPr>
          <w:color w:val="000000" w:themeColor="text1"/>
          <w:sz w:val="32"/>
          <w:szCs w:val="30"/>
        </w:rPr>
        <w:t>                           </w:t>
      </w:r>
    </w:p>
    <w:p w14:paraId="5E0998BF" w14:textId="01330123" w:rsidR="008A1D3E" w:rsidRPr="00393BF2" w:rsidRDefault="008A1D3E" w:rsidP="00544C6D">
      <w:pPr>
        <w:numPr>
          <w:ilvl w:val="0"/>
          <w:numId w:val="128"/>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76D26C33" wp14:editId="29D2EA47">
            <wp:extent cx="533400" cy="533400"/>
            <wp:effectExtent l="0" t="0" r="0" b="0"/>
            <wp:docPr id="210476735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393BF2">
        <w:rPr>
          <w:color w:val="000000" w:themeColor="text1"/>
          <w:sz w:val="32"/>
          <w:szCs w:val="30"/>
        </w:rPr>
        <w:t> </w:t>
      </w:r>
    </w:p>
    <w:p w14:paraId="3135CF33" w14:textId="77777777" w:rsidR="008A1D3E" w:rsidRPr="00393BF2" w:rsidRDefault="008A1D3E" w:rsidP="008A1D3E">
      <w:pPr>
        <w:rPr>
          <w:color w:val="000000" w:themeColor="text1"/>
          <w:sz w:val="32"/>
          <w:szCs w:val="30"/>
        </w:rPr>
      </w:pPr>
      <w:r w:rsidRPr="00393BF2">
        <w:rPr>
          <w:b/>
          <w:bCs/>
          <w:color w:val="000000" w:themeColor="text1"/>
          <w:sz w:val="32"/>
          <w:szCs w:val="30"/>
        </w:rPr>
        <w:t>Câu 5: </w:t>
      </w:r>
      <w:r w:rsidRPr="00393BF2">
        <w:rPr>
          <w:color w:val="000000" w:themeColor="text1"/>
          <w:sz w:val="32"/>
          <w:szCs w:val="30"/>
        </w:rPr>
        <w:t>Đồ vật trong hình dưới đây được tạo từ vật liệu tái chế gì?</w:t>
      </w:r>
    </w:p>
    <w:p w14:paraId="785A9C02" w14:textId="25C99A3D" w:rsidR="008A1D3E" w:rsidRPr="00393BF2" w:rsidRDefault="008A1D3E" w:rsidP="008A1D3E">
      <w:pPr>
        <w:rPr>
          <w:color w:val="000000" w:themeColor="text1"/>
          <w:sz w:val="32"/>
          <w:szCs w:val="30"/>
        </w:rPr>
      </w:pPr>
      <w:r w:rsidRPr="00393BF2">
        <w:rPr>
          <w:noProof/>
          <w:color w:val="000000" w:themeColor="text1"/>
          <w:sz w:val="32"/>
          <w:szCs w:val="30"/>
        </w:rPr>
        <w:drawing>
          <wp:inline distT="0" distB="0" distL="0" distR="0" wp14:anchorId="018DC9CE" wp14:editId="110C116D">
            <wp:extent cx="3400425" cy="1835689"/>
            <wp:effectExtent l="0" t="0" r="0" b="0"/>
            <wp:docPr id="1122022125" name="Picture 309" descr="Trang trí cho ngày lễ Noel cuối năm thêm màu s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Trang trí cho ngày lễ Noel cuối năm thêm màu sắc."/>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08935" cy="1840283"/>
                    </a:xfrm>
                    <a:prstGeom prst="rect">
                      <a:avLst/>
                    </a:prstGeom>
                    <a:noFill/>
                    <a:ln>
                      <a:noFill/>
                    </a:ln>
                  </pic:spPr>
                </pic:pic>
              </a:graphicData>
            </a:graphic>
          </wp:inline>
        </w:drawing>
      </w:r>
    </w:p>
    <w:p w14:paraId="471FF9AE" w14:textId="77777777" w:rsidR="008A1D3E" w:rsidRPr="00393BF2" w:rsidRDefault="008A1D3E" w:rsidP="00544C6D">
      <w:pPr>
        <w:numPr>
          <w:ilvl w:val="0"/>
          <w:numId w:val="129"/>
        </w:numPr>
        <w:rPr>
          <w:color w:val="000000" w:themeColor="text1"/>
          <w:sz w:val="32"/>
          <w:szCs w:val="30"/>
        </w:rPr>
      </w:pPr>
      <w:r w:rsidRPr="00393BF2">
        <w:rPr>
          <w:color w:val="000000" w:themeColor="text1"/>
          <w:sz w:val="32"/>
          <w:szCs w:val="30"/>
        </w:rPr>
        <w:t>A. Bình nhựa.</w:t>
      </w:r>
    </w:p>
    <w:p w14:paraId="30BA52EA" w14:textId="77777777" w:rsidR="008A1D3E" w:rsidRPr="00393BF2" w:rsidRDefault="008A1D3E" w:rsidP="00544C6D">
      <w:pPr>
        <w:numPr>
          <w:ilvl w:val="0"/>
          <w:numId w:val="129"/>
        </w:numPr>
        <w:rPr>
          <w:color w:val="000000" w:themeColor="text1"/>
          <w:sz w:val="32"/>
          <w:szCs w:val="30"/>
        </w:rPr>
      </w:pPr>
      <w:r w:rsidRPr="00393BF2">
        <w:rPr>
          <w:color w:val="000000" w:themeColor="text1"/>
          <w:sz w:val="32"/>
          <w:szCs w:val="30"/>
        </w:rPr>
        <w:lastRenderedPageBreak/>
        <w:t>B. Lon nước.</w:t>
      </w:r>
    </w:p>
    <w:p w14:paraId="770BB884" w14:textId="77777777" w:rsidR="008A1D3E" w:rsidRPr="00393BF2" w:rsidRDefault="008A1D3E" w:rsidP="00544C6D">
      <w:pPr>
        <w:numPr>
          <w:ilvl w:val="0"/>
          <w:numId w:val="129"/>
        </w:numPr>
        <w:rPr>
          <w:color w:val="000000" w:themeColor="text1"/>
          <w:sz w:val="32"/>
          <w:szCs w:val="30"/>
        </w:rPr>
      </w:pPr>
      <w:r w:rsidRPr="00393BF2">
        <w:rPr>
          <w:color w:val="000000" w:themeColor="text1"/>
          <w:sz w:val="32"/>
          <w:szCs w:val="30"/>
        </w:rPr>
        <w:t>C. Bóng đèn.</w:t>
      </w:r>
    </w:p>
    <w:p w14:paraId="17B2942B" w14:textId="77777777" w:rsidR="008A1D3E" w:rsidRPr="00393BF2" w:rsidRDefault="008A1D3E" w:rsidP="00544C6D">
      <w:pPr>
        <w:numPr>
          <w:ilvl w:val="0"/>
          <w:numId w:val="129"/>
        </w:numPr>
        <w:rPr>
          <w:color w:val="000000" w:themeColor="text1"/>
          <w:sz w:val="32"/>
          <w:szCs w:val="30"/>
        </w:rPr>
      </w:pPr>
      <w:r w:rsidRPr="00393BF2">
        <w:rPr>
          <w:color w:val="000000" w:themeColor="text1"/>
          <w:sz w:val="32"/>
          <w:szCs w:val="30"/>
        </w:rPr>
        <w:t>D. Cốc uống nước.</w:t>
      </w:r>
    </w:p>
    <w:p w14:paraId="38EB04F9" w14:textId="77777777" w:rsidR="008A1D3E" w:rsidRPr="00393BF2" w:rsidRDefault="008A1D3E" w:rsidP="008A1D3E">
      <w:pPr>
        <w:rPr>
          <w:color w:val="000000" w:themeColor="text1"/>
          <w:sz w:val="32"/>
          <w:szCs w:val="30"/>
        </w:rPr>
      </w:pPr>
      <w:r w:rsidRPr="00393BF2">
        <w:rPr>
          <w:b/>
          <w:bCs/>
          <w:color w:val="000000" w:themeColor="text1"/>
          <w:sz w:val="32"/>
          <w:szCs w:val="30"/>
        </w:rPr>
        <w:t>Câu 6:</w:t>
      </w:r>
      <w:r w:rsidRPr="00393BF2">
        <w:rPr>
          <w:color w:val="000000" w:themeColor="text1"/>
          <w:sz w:val="32"/>
          <w:szCs w:val="30"/>
        </w:rPr>
        <w:t> Em hãy sắp xếp các bước sau theo đúng thứ tự để làm một sản phẩm từ vật liệu tái chế.</w:t>
      </w:r>
    </w:p>
    <w:p w14:paraId="2B2A85A5" w14:textId="77777777" w:rsidR="008A1D3E" w:rsidRPr="00393BF2" w:rsidRDefault="008A1D3E" w:rsidP="008A1D3E">
      <w:pPr>
        <w:rPr>
          <w:color w:val="000000" w:themeColor="text1"/>
          <w:sz w:val="32"/>
          <w:szCs w:val="30"/>
        </w:rPr>
      </w:pPr>
      <w:r w:rsidRPr="00393BF2">
        <w:rPr>
          <w:color w:val="000000" w:themeColor="text1"/>
          <w:sz w:val="32"/>
          <w:szCs w:val="30"/>
        </w:rPr>
        <w:t>1. Nhập từ khoá để tìm kiếm video.</w:t>
      </w:r>
    </w:p>
    <w:p w14:paraId="1955E5D5" w14:textId="77777777" w:rsidR="008A1D3E" w:rsidRPr="00393BF2" w:rsidRDefault="008A1D3E" w:rsidP="008A1D3E">
      <w:pPr>
        <w:rPr>
          <w:color w:val="000000" w:themeColor="text1"/>
          <w:sz w:val="32"/>
          <w:szCs w:val="30"/>
        </w:rPr>
      </w:pPr>
      <w:r w:rsidRPr="00393BF2">
        <w:rPr>
          <w:color w:val="000000" w:themeColor="text1"/>
          <w:sz w:val="32"/>
          <w:szCs w:val="30"/>
        </w:rPr>
        <w:t>2. Chọn và mở một video mà em có thể làm theo.</w:t>
      </w:r>
    </w:p>
    <w:p w14:paraId="0F5EDC85" w14:textId="77777777" w:rsidR="008A1D3E" w:rsidRPr="00393BF2" w:rsidRDefault="008A1D3E" w:rsidP="008A1D3E">
      <w:pPr>
        <w:rPr>
          <w:color w:val="000000" w:themeColor="text1"/>
          <w:sz w:val="32"/>
          <w:szCs w:val="30"/>
        </w:rPr>
      </w:pPr>
      <w:r w:rsidRPr="00393BF2">
        <w:rPr>
          <w:color w:val="000000" w:themeColor="text1"/>
          <w:sz w:val="32"/>
          <w:szCs w:val="30"/>
        </w:rPr>
        <w:t>3. Truy cập địa chỉ youtube.com.</w:t>
      </w:r>
    </w:p>
    <w:p w14:paraId="453EA060" w14:textId="77777777" w:rsidR="008A1D3E" w:rsidRPr="00393BF2" w:rsidRDefault="008A1D3E" w:rsidP="008A1D3E">
      <w:pPr>
        <w:rPr>
          <w:color w:val="000000" w:themeColor="text1"/>
          <w:sz w:val="32"/>
          <w:szCs w:val="30"/>
        </w:rPr>
      </w:pPr>
      <w:r w:rsidRPr="00393BF2">
        <w:rPr>
          <w:color w:val="000000" w:themeColor="text1"/>
          <w:sz w:val="32"/>
          <w:szCs w:val="30"/>
        </w:rPr>
        <w:t>4. Xem từng bước và làm theo.</w:t>
      </w:r>
    </w:p>
    <w:p w14:paraId="0E9B5659" w14:textId="77777777" w:rsidR="008A1D3E" w:rsidRPr="00393BF2" w:rsidRDefault="008A1D3E" w:rsidP="008A1D3E">
      <w:pPr>
        <w:rPr>
          <w:color w:val="000000" w:themeColor="text1"/>
          <w:sz w:val="32"/>
          <w:szCs w:val="30"/>
        </w:rPr>
      </w:pPr>
      <w:r w:rsidRPr="00393BF2">
        <w:rPr>
          <w:color w:val="000000" w:themeColor="text1"/>
          <w:sz w:val="32"/>
          <w:szCs w:val="30"/>
        </w:rPr>
        <w:t>5. Xem video một lượt để biết tổng thể nội dung và những vật dụng cần chuẩn bị.</w:t>
      </w:r>
    </w:p>
    <w:p w14:paraId="784C5524" w14:textId="60134D3C" w:rsidR="008A1D3E" w:rsidRPr="00393BF2" w:rsidRDefault="008A1D3E" w:rsidP="00544C6D">
      <w:pPr>
        <w:numPr>
          <w:ilvl w:val="0"/>
          <w:numId w:val="130"/>
        </w:numPr>
        <w:rPr>
          <w:color w:val="000000" w:themeColor="text1"/>
          <w:sz w:val="32"/>
          <w:szCs w:val="30"/>
        </w:rPr>
      </w:pPr>
      <w:r w:rsidRPr="00393BF2">
        <w:rPr>
          <w:color w:val="000000" w:themeColor="text1"/>
          <w:sz w:val="32"/>
          <w:szCs w:val="30"/>
        </w:rPr>
        <w:t>A. 3 </w:t>
      </w:r>
      <w:r w:rsidRPr="00393BF2">
        <w:rPr>
          <w:noProof/>
          <w:color w:val="000000" w:themeColor="text1"/>
          <w:sz w:val="32"/>
          <w:szCs w:val="30"/>
        </w:rPr>
        <w:drawing>
          <wp:inline distT="0" distB="0" distL="0" distR="0" wp14:anchorId="37839F41" wp14:editId="34F61869">
            <wp:extent cx="219075" cy="447675"/>
            <wp:effectExtent l="0" t="0" r="9525" b="9525"/>
            <wp:docPr id="12683151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4F815C07" wp14:editId="464867D9">
            <wp:extent cx="219075" cy="447675"/>
            <wp:effectExtent l="0" t="0" r="9525" b="9525"/>
            <wp:docPr id="1059578608"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30B44E90" wp14:editId="2D8433CC">
            <wp:extent cx="219075" cy="447675"/>
            <wp:effectExtent l="0" t="0" r="9525" b="9525"/>
            <wp:docPr id="58611744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1036B1DF" wp14:editId="166217D9">
            <wp:extent cx="219075" cy="447675"/>
            <wp:effectExtent l="0" t="0" r="9525" b="9525"/>
            <wp:docPr id="175807814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5.</w:t>
      </w:r>
    </w:p>
    <w:p w14:paraId="236B4ADA" w14:textId="4D34F407" w:rsidR="008A1D3E" w:rsidRPr="00393BF2" w:rsidRDefault="008A1D3E" w:rsidP="00544C6D">
      <w:pPr>
        <w:numPr>
          <w:ilvl w:val="0"/>
          <w:numId w:val="130"/>
        </w:numPr>
        <w:rPr>
          <w:color w:val="000000" w:themeColor="text1"/>
          <w:sz w:val="32"/>
          <w:szCs w:val="30"/>
        </w:rPr>
      </w:pPr>
      <w:r w:rsidRPr="00393BF2">
        <w:rPr>
          <w:color w:val="000000" w:themeColor="text1"/>
          <w:sz w:val="32"/>
          <w:szCs w:val="30"/>
        </w:rPr>
        <w:t>B. 3 </w:t>
      </w:r>
      <w:r w:rsidRPr="00393BF2">
        <w:rPr>
          <w:noProof/>
          <w:color w:val="000000" w:themeColor="text1"/>
          <w:sz w:val="32"/>
          <w:szCs w:val="30"/>
        </w:rPr>
        <w:drawing>
          <wp:inline distT="0" distB="0" distL="0" distR="0" wp14:anchorId="1D527D66" wp14:editId="27B105B7">
            <wp:extent cx="219075" cy="447675"/>
            <wp:effectExtent l="0" t="0" r="9525" b="9525"/>
            <wp:docPr id="122326808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00A16D2D" wp14:editId="0D72AA8D">
            <wp:extent cx="219075" cy="447675"/>
            <wp:effectExtent l="0" t="0" r="9525" b="9525"/>
            <wp:docPr id="15585437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4BE616E3" wp14:editId="1D7381EF">
            <wp:extent cx="219075" cy="447675"/>
            <wp:effectExtent l="0" t="0" r="9525" b="9525"/>
            <wp:docPr id="48034462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5508DD81" wp14:editId="39A5C778">
            <wp:extent cx="219075" cy="447675"/>
            <wp:effectExtent l="0" t="0" r="9525" b="9525"/>
            <wp:docPr id="183553944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5.</w:t>
      </w:r>
    </w:p>
    <w:p w14:paraId="662361F0" w14:textId="2E1454DA" w:rsidR="008A1D3E" w:rsidRPr="00393BF2" w:rsidRDefault="008A1D3E" w:rsidP="00544C6D">
      <w:pPr>
        <w:numPr>
          <w:ilvl w:val="0"/>
          <w:numId w:val="130"/>
        </w:numPr>
        <w:rPr>
          <w:color w:val="000000" w:themeColor="text1"/>
          <w:sz w:val="32"/>
          <w:szCs w:val="30"/>
        </w:rPr>
      </w:pPr>
      <w:r w:rsidRPr="00393BF2">
        <w:rPr>
          <w:color w:val="000000" w:themeColor="text1"/>
          <w:sz w:val="32"/>
          <w:szCs w:val="30"/>
        </w:rPr>
        <w:t>C. 3 </w:t>
      </w:r>
      <w:r w:rsidRPr="00393BF2">
        <w:rPr>
          <w:noProof/>
          <w:color w:val="000000" w:themeColor="text1"/>
          <w:sz w:val="32"/>
          <w:szCs w:val="30"/>
        </w:rPr>
        <w:drawing>
          <wp:inline distT="0" distB="0" distL="0" distR="0" wp14:anchorId="50267767" wp14:editId="4340F56E">
            <wp:extent cx="219075" cy="447675"/>
            <wp:effectExtent l="0" t="0" r="9525" b="9525"/>
            <wp:docPr id="93306472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 </w:t>
      </w:r>
      <w:r w:rsidRPr="00393BF2">
        <w:rPr>
          <w:noProof/>
          <w:color w:val="000000" w:themeColor="text1"/>
          <w:sz w:val="32"/>
          <w:szCs w:val="30"/>
        </w:rPr>
        <w:drawing>
          <wp:inline distT="0" distB="0" distL="0" distR="0" wp14:anchorId="6EBF8694" wp14:editId="34BC4ACB">
            <wp:extent cx="219075" cy="447675"/>
            <wp:effectExtent l="0" t="0" r="9525" b="9525"/>
            <wp:docPr id="35857866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5 </w:t>
      </w:r>
      <w:r w:rsidRPr="00393BF2">
        <w:rPr>
          <w:noProof/>
          <w:color w:val="000000" w:themeColor="text1"/>
          <w:sz w:val="32"/>
          <w:szCs w:val="30"/>
        </w:rPr>
        <w:drawing>
          <wp:inline distT="0" distB="0" distL="0" distR="0" wp14:anchorId="449AC5A4" wp14:editId="20D4C85A">
            <wp:extent cx="219075" cy="447675"/>
            <wp:effectExtent l="0" t="0" r="9525" b="9525"/>
            <wp:docPr id="38595021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009CF162" wp14:editId="4DACEA3F">
            <wp:extent cx="219075" cy="447675"/>
            <wp:effectExtent l="0" t="0" r="9525" b="9525"/>
            <wp:docPr id="140125161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w:t>
      </w:r>
    </w:p>
    <w:p w14:paraId="76711EBC" w14:textId="094AC37A" w:rsidR="008A1D3E" w:rsidRPr="00393BF2" w:rsidRDefault="008A1D3E" w:rsidP="00544C6D">
      <w:pPr>
        <w:numPr>
          <w:ilvl w:val="0"/>
          <w:numId w:val="130"/>
        </w:numPr>
        <w:rPr>
          <w:color w:val="000000" w:themeColor="text1"/>
          <w:sz w:val="32"/>
          <w:szCs w:val="30"/>
        </w:rPr>
      </w:pPr>
      <w:r w:rsidRPr="00393BF2">
        <w:rPr>
          <w:color w:val="000000" w:themeColor="text1"/>
          <w:sz w:val="32"/>
          <w:szCs w:val="30"/>
        </w:rPr>
        <w:t>D. 3 </w:t>
      </w:r>
      <w:r w:rsidRPr="00393BF2">
        <w:rPr>
          <w:noProof/>
          <w:color w:val="000000" w:themeColor="text1"/>
          <w:sz w:val="32"/>
          <w:szCs w:val="30"/>
        </w:rPr>
        <w:drawing>
          <wp:inline distT="0" distB="0" distL="0" distR="0" wp14:anchorId="1FE4F70C" wp14:editId="4180E7D6">
            <wp:extent cx="219075" cy="447675"/>
            <wp:effectExtent l="0" t="0" r="9525" b="9525"/>
            <wp:docPr id="94810081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1 </w:t>
      </w:r>
      <w:r w:rsidRPr="00393BF2">
        <w:rPr>
          <w:noProof/>
          <w:color w:val="000000" w:themeColor="text1"/>
          <w:sz w:val="32"/>
          <w:szCs w:val="30"/>
        </w:rPr>
        <w:drawing>
          <wp:inline distT="0" distB="0" distL="0" distR="0" wp14:anchorId="2DE654EA" wp14:editId="34A32C80">
            <wp:extent cx="219075" cy="447675"/>
            <wp:effectExtent l="0" t="0" r="9525" b="9525"/>
            <wp:docPr id="86017660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2 </w:t>
      </w:r>
      <w:r w:rsidRPr="00393BF2">
        <w:rPr>
          <w:noProof/>
          <w:color w:val="000000" w:themeColor="text1"/>
          <w:sz w:val="32"/>
          <w:szCs w:val="30"/>
        </w:rPr>
        <w:drawing>
          <wp:inline distT="0" distB="0" distL="0" distR="0" wp14:anchorId="785453E8" wp14:editId="0D0C7723">
            <wp:extent cx="219075" cy="447675"/>
            <wp:effectExtent l="0" t="0" r="9525" b="9525"/>
            <wp:docPr id="11722198"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5 </w:t>
      </w:r>
      <w:r w:rsidRPr="00393BF2">
        <w:rPr>
          <w:noProof/>
          <w:color w:val="000000" w:themeColor="text1"/>
          <w:sz w:val="32"/>
          <w:szCs w:val="30"/>
        </w:rPr>
        <w:drawing>
          <wp:inline distT="0" distB="0" distL="0" distR="0" wp14:anchorId="5623EAFF" wp14:editId="1B0F00B5">
            <wp:extent cx="219075" cy="447675"/>
            <wp:effectExtent l="0" t="0" r="9525" b="9525"/>
            <wp:docPr id="43281297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4.</w:t>
      </w:r>
    </w:p>
    <w:p w14:paraId="6CB4F75F" w14:textId="77777777" w:rsidR="008A1D3E" w:rsidRPr="00393BF2" w:rsidRDefault="008A1D3E" w:rsidP="008A1D3E">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Để tìm được video hướng dẫn làm bình cắm hoa từ vật liệu tái chế, em cần nhập từ khoá tìm kiếm như thế nào?</w:t>
      </w:r>
    </w:p>
    <w:p w14:paraId="7582F90F" w14:textId="77777777" w:rsidR="008A1D3E" w:rsidRPr="00393BF2" w:rsidRDefault="008A1D3E" w:rsidP="00544C6D">
      <w:pPr>
        <w:numPr>
          <w:ilvl w:val="0"/>
          <w:numId w:val="131"/>
        </w:numPr>
        <w:rPr>
          <w:color w:val="000000" w:themeColor="text1"/>
          <w:sz w:val="32"/>
          <w:szCs w:val="30"/>
        </w:rPr>
      </w:pPr>
      <w:r w:rsidRPr="00393BF2">
        <w:rPr>
          <w:color w:val="000000" w:themeColor="text1"/>
          <w:sz w:val="32"/>
          <w:szCs w:val="30"/>
        </w:rPr>
        <w:t>A. Bình cắm hoa.</w:t>
      </w:r>
    </w:p>
    <w:p w14:paraId="3C99B6E6" w14:textId="77777777" w:rsidR="008A1D3E" w:rsidRPr="00393BF2" w:rsidRDefault="008A1D3E" w:rsidP="00544C6D">
      <w:pPr>
        <w:numPr>
          <w:ilvl w:val="0"/>
          <w:numId w:val="131"/>
        </w:numPr>
        <w:rPr>
          <w:color w:val="000000" w:themeColor="text1"/>
          <w:sz w:val="32"/>
          <w:szCs w:val="30"/>
        </w:rPr>
      </w:pPr>
      <w:r w:rsidRPr="00393BF2">
        <w:rPr>
          <w:color w:val="000000" w:themeColor="text1"/>
          <w:sz w:val="32"/>
          <w:szCs w:val="30"/>
        </w:rPr>
        <w:t>B. Vật liệu tái chế.</w:t>
      </w:r>
    </w:p>
    <w:p w14:paraId="700A7888" w14:textId="77777777" w:rsidR="008A1D3E" w:rsidRPr="00393BF2" w:rsidRDefault="008A1D3E" w:rsidP="00544C6D">
      <w:pPr>
        <w:numPr>
          <w:ilvl w:val="0"/>
          <w:numId w:val="131"/>
        </w:numPr>
        <w:rPr>
          <w:color w:val="000000" w:themeColor="text1"/>
          <w:sz w:val="32"/>
          <w:szCs w:val="30"/>
        </w:rPr>
      </w:pPr>
      <w:r w:rsidRPr="00393BF2">
        <w:rPr>
          <w:color w:val="000000" w:themeColor="text1"/>
          <w:sz w:val="32"/>
          <w:szCs w:val="30"/>
        </w:rPr>
        <w:t>C. Làm bình cắm hoa từ vật liệu tái chế.</w:t>
      </w:r>
    </w:p>
    <w:p w14:paraId="5CBEF796" w14:textId="77777777" w:rsidR="008A1D3E" w:rsidRPr="00393BF2" w:rsidRDefault="008A1D3E" w:rsidP="00544C6D">
      <w:pPr>
        <w:numPr>
          <w:ilvl w:val="0"/>
          <w:numId w:val="131"/>
        </w:numPr>
        <w:rPr>
          <w:color w:val="000000" w:themeColor="text1"/>
          <w:sz w:val="32"/>
          <w:szCs w:val="30"/>
        </w:rPr>
      </w:pPr>
      <w:r w:rsidRPr="00393BF2">
        <w:rPr>
          <w:color w:val="000000" w:themeColor="text1"/>
          <w:sz w:val="32"/>
          <w:szCs w:val="30"/>
        </w:rPr>
        <w:t>D. Bình hoa tái chế.</w:t>
      </w:r>
    </w:p>
    <w:p w14:paraId="252D0AD6" w14:textId="77777777" w:rsidR="008A1D3E" w:rsidRPr="00393BF2" w:rsidRDefault="008A1D3E" w:rsidP="008A1D3E">
      <w:pPr>
        <w:rPr>
          <w:color w:val="000000" w:themeColor="text1"/>
          <w:sz w:val="32"/>
          <w:szCs w:val="30"/>
        </w:rPr>
      </w:pPr>
      <w:r w:rsidRPr="00393BF2">
        <w:rPr>
          <w:b/>
          <w:bCs/>
          <w:color w:val="000000" w:themeColor="text1"/>
          <w:sz w:val="32"/>
          <w:szCs w:val="30"/>
        </w:rPr>
        <w:lastRenderedPageBreak/>
        <w:t>Câu 8:</w:t>
      </w:r>
      <w:r w:rsidRPr="00393BF2">
        <w:rPr>
          <w:color w:val="000000" w:themeColor="text1"/>
          <w:sz w:val="32"/>
          <w:szCs w:val="30"/>
        </w:rPr>
        <w:t> Để xem video ở chế độ toàn màn hình, em chọn biểu tượng nào trên thanh điều khiển?</w:t>
      </w:r>
    </w:p>
    <w:p w14:paraId="4C05894F" w14:textId="5EA23D8B" w:rsidR="008A1D3E" w:rsidRPr="00393BF2" w:rsidRDefault="008A1D3E" w:rsidP="00544C6D">
      <w:pPr>
        <w:numPr>
          <w:ilvl w:val="0"/>
          <w:numId w:val="132"/>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3AFB16AC" wp14:editId="65AF39F9">
            <wp:extent cx="342900" cy="342900"/>
            <wp:effectExtent l="0" t="0" r="0" b="0"/>
            <wp:docPr id="37512214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393BF2">
        <w:rPr>
          <w:color w:val="000000" w:themeColor="text1"/>
          <w:sz w:val="32"/>
          <w:szCs w:val="30"/>
        </w:rPr>
        <w:t>                     </w:t>
      </w:r>
    </w:p>
    <w:p w14:paraId="0B71862D" w14:textId="42ACBAEC" w:rsidR="008A1D3E" w:rsidRPr="00393BF2" w:rsidRDefault="008A1D3E" w:rsidP="00544C6D">
      <w:pPr>
        <w:numPr>
          <w:ilvl w:val="0"/>
          <w:numId w:val="132"/>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4DA19CC0" wp14:editId="4DC2B0C1">
            <wp:extent cx="476250" cy="476250"/>
            <wp:effectExtent l="0" t="0" r="0" b="0"/>
            <wp:docPr id="136711490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393BF2">
        <w:rPr>
          <w:color w:val="000000" w:themeColor="text1"/>
          <w:sz w:val="32"/>
          <w:szCs w:val="30"/>
        </w:rPr>
        <w:t>                    </w:t>
      </w:r>
    </w:p>
    <w:p w14:paraId="1D352419" w14:textId="59FE1D06" w:rsidR="008A1D3E" w:rsidRPr="00393BF2" w:rsidRDefault="008A1D3E" w:rsidP="00544C6D">
      <w:pPr>
        <w:numPr>
          <w:ilvl w:val="0"/>
          <w:numId w:val="132"/>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4C074A8A" wp14:editId="6CBB3A0F">
            <wp:extent cx="400050" cy="400050"/>
            <wp:effectExtent l="0" t="0" r="0" b="0"/>
            <wp:docPr id="169297363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V="1">
                      <a:off x="0" y="0"/>
                      <a:ext cx="400050" cy="400050"/>
                    </a:xfrm>
                    <a:prstGeom prst="rect">
                      <a:avLst/>
                    </a:prstGeom>
                    <a:noFill/>
                    <a:ln>
                      <a:noFill/>
                    </a:ln>
                  </pic:spPr>
                </pic:pic>
              </a:graphicData>
            </a:graphic>
          </wp:inline>
        </w:drawing>
      </w:r>
      <w:r w:rsidRPr="00393BF2">
        <w:rPr>
          <w:color w:val="000000" w:themeColor="text1"/>
          <w:sz w:val="32"/>
          <w:szCs w:val="30"/>
        </w:rPr>
        <w:t>                       </w:t>
      </w:r>
    </w:p>
    <w:p w14:paraId="1AB68BF5" w14:textId="63E5A275" w:rsidR="008A1D3E" w:rsidRPr="00393BF2" w:rsidRDefault="008A1D3E" w:rsidP="00544C6D">
      <w:pPr>
        <w:numPr>
          <w:ilvl w:val="0"/>
          <w:numId w:val="132"/>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4EC37356" wp14:editId="0E84221A">
            <wp:extent cx="428625" cy="428625"/>
            <wp:effectExtent l="0" t="0" r="9525" b="0"/>
            <wp:docPr id="89343625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V="1">
                      <a:off x="0" y="0"/>
                      <a:ext cx="428625" cy="428625"/>
                    </a:xfrm>
                    <a:prstGeom prst="rect">
                      <a:avLst/>
                    </a:prstGeom>
                    <a:noFill/>
                    <a:ln>
                      <a:noFill/>
                    </a:ln>
                  </pic:spPr>
                </pic:pic>
              </a:graphicData>
            </a:graphic>
          </wp:inline>
        </w:drawing>
      </w:r>
    </w:p>
    <w:p w14:paraId="6823E44F" w14:textId="77777777" w:rsidR="008A1D3E" w:rsidRPr="00393BF2" w:rsidRDefault="008A1D3E" w:rsidP="008A1D3E">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Khi làm theo video hướng dẫn làm thùng rác từ vật liệu tái chế, em sẽ sử dụng công cụ nào sau đây nếu muốn xem lại đoạn video đã qua?</w:t>
      </w:r>
    </w:p>
    <w:p w14:paraId="43FA8E47" w14:textId="77777777" w:rsidR="008A1D3E" w:rsidRPr="00393BF2" w:rsidRDefault="008A1D3E" w:rsidP="00544C6D">
      <w:pPr>
        <w:numPr>
          <w:ilvl w:val="0"/>
          <w:numId w:val="133"/>
        </w:numPr>
        <w:rPr>
          <w:color w:val="000000" w:themeColor="text1"/>
          <w:sz w:val="32"/>
          <w:szCs w:val="30"/>
        </w:rPr>
      </w:pPr>
      <w:r w:rsidRPr="00393BF2">
        <w:rPr>
          <w:color w:val="000000" w:themeColor="text1"/>
          <w:sz w:val="32"/>
          <w:szCs w:val="30"/>
        </w:rPr>
        <w:t>A. Nút cài đặt.</w:t>
      </w:r>
    </w:p>
    <w:p w14:paraId="7E3122FD" w14:textId="77777777" w:rsidR="008A1D3E" w:rsidRPr="00393BF2" w:rsidRDefault="008A1D3E" w:rsidP="00544C6D">
      <w:pPr>
        <w:numPr>
          <w:ilvl w:val="0"/>
          <w:numId w:val="133"/>
        </w:numPr>
        <w:rPr>
          <w:color w:val="000000" w:themeColor="text1"/>
          <w:sz w:val="32"/>
          <w:szCs w:val="30"/>
        </w:rPr>
      </w:pPr>
      <w:r w:rsidRPr="00393BF2">
        <w:rPr>
          <w:color w:val="000000" w:themeColor="text1"/>
          <w:sz w:val="32"/>
          <w:szCs w:val="30"/>
        </w:rPr>
        <w:t>B. Nút dừng video.</w:t>
      </w:r>
    </w:p>
    <w:p w14:paraId="3E184503" w14:textId="77777777" w:rsidR="008A1D3E" w:rsidRPr="00393BF2" w:rsidRDefault="008A1D3E" w:rsidP="00544C6D">
      <w:pPr>
        <w:numPr>
          <w:ilvl w:val="0"/>
          <w:numId w:val="133"/>
        </w:numPr>
        <w:rPr>
          <w:color w:val="000000" w:themeColor="text1"/>
          <w:sz w:val="32"/>
          <w:szCs w:val="30"/>
        </w:rPr>
      </w:pPr>
      <w:r w:rsidRPr="00393BF2">
        <w:rPr>
          <w:color w:val="000000" w:themeColor="text1"/>
          <w:sz w:val="32"/>
          <w:szCs w:val="30"/>
        </w:rPr>
        <w:t>C. Nút tiến trình.</w:t>
      </w:r>
    </w:p>
    <w:p w14:paraId="441C5CBB" w14:textId="77777777" w:rsidR="008A1D3E" w:rsidRPr="00393BF2" w:rsidRDefault="008A1D3E" w:rsidP="00544C6D">
      <w:pPr>
        <w:numPr>
          <w:ilvl w:val="0"/>
          <w:numId w:val="133"/>
        </w:numPr>
        <w:rPr>
          <w:color w:val="000000" w:themeColor="text1"/>
          <w:sz w:val="32"/>
          <w:szCs w:val="30"/>
        </w:rPr>
      </w:pPr>
      <w:r w:rsidRPr="00393BF2">
        <w:rPr>
          <w:color w:val="000000" w:themeColor="text1"/>
          <w:sz w:val="32"/>
          <w:szCs w:val="30"/>
        </w:rPr>
        <w:t>D. Nút đến video tiếp theo. </w:t>
      </w:r>
    </w:p>
    <w:p w14:paraId="0F1E4735" w14:textId="77777777" w:rsidR="008A1D3E" w:rsidRPr="00393BF2" w:rsidRDefault="008A1D3E" w:rsidP="008A1D3E">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Phương án nào sau đây là vật liệu tái chế?</w:t>
      </w:r>
    </w:p>
    <w:p w14:paraId="179E647E" w14:textId="77777777" w:rsidR="008A1D3E" w:rsidRPr="00393BF2" w:rsidRDefault="008A1D3E" w:rsidP="00544C6D">
      <w:pPr>
        <w:numPr>
          <w:ilvl w:val="0"/>
          <w:numId w:val="134"/>
        </w:numPr>
        <w:rPr>
          <w:color w:val="000000" w:themeColor="text1"/>
          <w:sz w:val="32"/>
          <w:szCs w:val="30"/>
        </w:rPr>
      </w:pPr>
      <w:r w:rsidRPr="00393BF2">
        <w:rPr>
          <w:color w:val="000000" w:themeColor="text1"/>
          <w:sz w:val="32"/>
          <w:szCs w:val="30"/>
        </w:rPr>
        <w:t>A. Túi ni lông.</w:t>
      </w:r>
    </w:p>
    <w:p w14:paraId="3281FE01" w14:textId="77777777" w:rsidR="008A1D3E" w:rsidRPr="00393BF2" w:rsidRDefault="008A1D3E" w:rsidP="00544C6D">
      <w:pPr>
        <w:numPr>
          <w:ilvl w:val="0"/>
          <w:numId w:val="134"/>
        </w:numPr>
        <w:rPr>
          <w:color w:val="000000" w:themeColor="text1"/>
          <w:sz w:val="32"/>
          <w:szCs w:val="30"/>
        </w:rPr>
      </w:pPr>
      <w:r w:rsidRPr="00393BF2">
        <w:rPr>
          <w:color w:val="000000" w:themeColor="text1"/>
          <w:sz w:val="32"/>
          <w:szCs w:val="30"/>
        </w:rPr>
        <w:t>B. Pin.</w:t>
      </w:r>
    </w:p>
    <w:p w14:paraId="3FFA4A19" w14:textId="77777777" w:rsidR="008A1D3E" w:rsidRPr="00393BF2" w:rsidRDefault="008A1D3E" w:rsidP="00544C6D">
      <w:pPr>
        <w:numPr>
          <w:ilvl w:val="0"/>
          <w:numId w:val="134"/>
        </w:numPr>
        <w:rPr>
          <w:color w:val="000000" w:themeColor="text1"/>
          <w:sz w:val="32"/>
          <w:szCs w:val="30"/>
        </w:rPr>
      </w:pPr>
      <w:r w:rsidRPr="00393BF2">
        <w:rPr>
          <w:color w:val="000000" w:themeColor="text1"/>
          <w:sz w:val="32"/>
          <w:szCs w:val="30"/>
        </w:rPr>
        <w:t>C. Khăn giấy.</w:t>
      </w:r>
    </w:p>
    <w:p w14:paraId="7FF983D5" w14:textId="77777777" w:rsidR="008A1D3E" w:rsidRPr="00393BF2" w:rsidRDefault="008A1D3E" w:rsidP="00544C6D">
      <w:pPr>
        <w:numPr>
          <w:ilvl w:val="0"/>
          <w:numId w:val="134"/>
        </w:numPr>
        <w:rPr>
          <w:color w:val="000000" w:themeColor="text1"/>
          <w:sz w:val="32"/>
          <w:szCs w:val="30"/>
        </w:rPr>
      </w:pPr>
      <w:r w:rsidRPr="00393BF2">
        <w:rPr>
          <w:color w:val="000000" w:themeColor="text1"/>
          <w:sz w:val="32"/>
          <w:szCs w:val="30"/>
        </w:rPr>
        <w:t>D. Quần áo cũ.</w:t>
      </w:r>
    </w:p>
    <w:p w14:paraId="22439205" w14:textId="77777777" w:rsidR="008A1D3E" w:rsidRPr="00393BF2" w:rsidRDefault="008A1D3E" w:rsidP="008A1D3E">
      <w:pPr>
        <w:rPr>
          <w:color w:val="000000" w:themeColor="text1"/>
          <w:sz w:val="32"/>
          <w:szCs w:val="30"/>
        </w:rPr>
      </w:pPr>
      <w:r w:rsidRPr="00393BF2">
        <w:rPr>
          <w:b/>
          <w:bCs/>
          <w:color w:val="000000" w:themeColor="text1"/>
          <w:sz w:val="32"/>
          <w:szCs w:val="30"/>
        </w:rPr>
        <w:t>Câu 11: </w:t>
      </w:r>
      <w:r w:rsidRPr="00393BF2">
        <w:rPr>
          <w:color w:val="000000" w:themeColor="text1"/>
          <w:sz w:val="32"/>
          <w:szCs w:val="30"/>
        </w:rPr>
        <w:t>Để tắt/bật tiếng của video đang phát trên YouTube, em có thể sử dụng phím nào trên bàn phím?</w:t>
      </w:r>
    </w:p>
    <w:p w14:paraId="1545853D" w14:textId="77777777" w:rsidR="008A1D3E" w:rsidRPr="00393BF2" w:rsidRDefault="008A1D3E" w:rsidP="00544C6D">
      <w:pPr>
        <w:numPr>
          <w:ilvl w:val="0"/>
          <w:numId w:val="135"/>
        </w:numPr>
        <w:rPr>
          <w:color w:val="000000" w:themeColor="text1"/>
          <w:sz w:val="32"/>
          <w:szCs w:val="30"/>
        </w:rPr>
      </w:pPr>
      <w:r w:rsidRPr="00393BF2">
        <w:rPr>
          <w:color w:val="000000" w:themeColor="text1"/>
          <w:sz w:val="32"/>
          <w:szCs w:val="30"/>
        </w:rPr>
        <w:t>A. Phím alt.</w:t>
      </w:r>
    </w:p>
    <w:p w14:paraId="27152A36" w14:textId="77777777" w:rsidR="008A1D3E" w:rsidRPr="00393BF2" w:rsidRDefault="008A1D3E" w:rsidP="00544C6D">
      <w:pPr>
        <w:numPr>
          <w:ilvl w:val="0"/>
          <w:numId w:val="135"/>
        </w:numPr>
        <w:rPr>
          <w:color w:val="000000" w:themeColor="text1"/>
          <w:sz w:val="32"/>
          <w:szCs w:val="30"/>
        </w:rPr>
      </w:pPr>
      <w:r w:rsidRPr="00393BF2">
        <w:rPr>
          <w:color w:val="000000" w:themeColor="text1"/>
          <w:sz w:val="32"/>
          <w:szCs w:val="30"/>
        </w:rPr>
        <w:t>B. Phím m.</w:t>
      </w:r>
    </w:p>
    <w:p w14:paraId="7201242B" w14:textId="77777777" w:rsidR="008A1D3E" w:rsidRPr="00393BF2" w:rsidRDefault="008A1D3E" w:rsidP="00544C6D">
      <w:pPr>
        <w:numPr>
          <w:ilvl w:val="0"/>
          <w:numId w:val="135"/>
        </w:numPr>
        <w:rPr>
          <w:color w:val="000000" w:themeColor="text1"/>
          <w:sz w:val="32"/>
          <w:szCs w:val="30"/>
        </w:rPr>
      </w:pPr>
      <w:r w:rsidRPr="00393BF2">
        <w:rPr>
          <w:color w:val="000000" w:themeColor="text1"/>
          <w:sz w:val="32"/>
          <w:szCs w:val="30"/>
        </w:rPr>
        <w:t>C. Phím f.</w:t>
      </w:r>
    </w:p>
    <w:p w14:paraId="30D57B8F" w14:textId="77777777" w:rsidR="008A1D3E" w:rsidRPr="00393BF2" w:rsidRDefault="008A1D3E" w:rsidP="00544C6D">
      <w:pPr>
        <w:numPr>
          <w:ilvl w:val="0"/>
          <w:numId w:val="135"/>
        </w:numPr>
        <w:rPr>
          <w:color w:val="000000" w:themeColor="text1"/>
          <w:sz w:val="32"/>
          <w:szCs w:val="30"/>
        </w:rPr>
      </w:pPr>
      <w:r w:rsidRPr="00393BF2">
        <w:rPr>
          <w:color w:val="000000" w:themeColor="text1"/>
          <w:sz w:val="32"/>
          <w:szCs w:val="30"/>
        </w:rPr>
        <w:t>D. Phím backspace.</w:t>
      </w:r>
    </w:p>
    <w:p w14:paraId="08F1F332" w14:textId="77777777" w:rsidR="008A1D3E" w:rsidRPr="00393BF2" w:rsidRDefault="008A1D3E" w:rsidP="008A1D3E">
      <w:pPr>
        <w:rPr>
          <w:color w:val="000000" w:themeColor="text1"/>
          <w:sz w:val="32"/>
          <w:szCs w:val="30"/>
        </w:rPr>
      </w:pPr>
      <w:r w:rsidRPr="00393BF2">
        <w:rPr>
          <w:b/>
          <w:bCs/>
          <w:color w:val="000000" w:themeColor="text1"/>
          <w:sz w:val="32"/>
          <w:szCs w:val="30"/>
        </w:rPr>
        <w:lastRenderedPageBreak/>
        <w:t>Câu 12:</w:t>
      </w:r>
      <w:r w:rsidRPr="00393BF2">
        <w:rPr>
          <w:color w:val="000000" w:themeColor="text1"/>
          <w:sz w:val="32"/>
          <w:szCs w:val="30"/>
        </w:rPr>
        <w:t> Để thoát khỏi chế độ toàn màn hình, em có thể sử dụng phím nào trên bàn phím?</w:t>
      </w:r>
    </w:p>
    <w:p w14:paraId="450B7B43" w14:textId="77777777" w:rsidR="008A1D3E" w:rsidRPr="00393BF2" w:rsidRDefault="008A1D3E" w:rsidP="00544C6D">
      <w:pPr>
        <w:numPr>
          <w:ilvl w:val="0"/>
          <w:numId w:val="136"/>
        </w:numPr>
        <w:rPr>
          <w:color w:val="000000" w:themeColor="text1"/>
          <w:sz w:val="32"/>
          <w:szCs w:val="30"/>
        </w:rPr>
      </w:pPr>
      <w:r w:rsidRPr="00393BF2">
        <w:rPr>
          <w:color w:val="000000" w:themeColor="text1"/>
          <w:sz w:val="32"/>
          <w:szCs w:val="30"/>
        </w:rPr>
        <w:t>A. Phím ESC.</w:t>
      </w:r>
    </w:p>
    <w:p w14:paraId="648498B9" w14:textId="77777777" w:rsidR="008A1D3E" w:rsidRPr="00393BF2" w:rsidRDefault="008A1D3E" w:rsidP="00544C6D">
      <w:pPr>
        <w:numPr>
          <w:ilvl w:val="0"/>
          <w:numId w:val="136"/>
        </w:numPr>
        <w:rPr>
          <w:color w:val="000000" w:themeColor="text1"/>
          <w:sz w:val="32"/>
          <w:szCs w:val="30"/>
        </w:rPr>
      </w:pPr>
      <w:r w:rsidRPr="00393BF2">
        <w:rPr>
          <w:color w:val="000000" w:themeColor="text1"/>
          <w:sz w:val="32"/>
          <w:szCs w:val="30"/>
        </w:rPr>
        <w:t>B. Phím EXIT.</w:t>
      </w:r>
    </w:p>
    <w:p w14:paraId="4DE3D3D0" w14:textId="77777777" w:rsidR="008A1D3E" w:rsidRPr="00393BF2" w:rsidRDefault="008A1D3E" w:rsidP="00544C6D">
      <w:pPr>
        <w:numPr>
          <w:ilvl w:val="0"/>
          <w:numId w:val="136"/>
        </w:numPr>
        <w:rPr>
          <w:color w:val="000000" w:themeColor="text1"/>
          <w:sz w:val="32"/>
          <w:szCs w:val="30"/>
        </w:rPr>
      </w:pPr>
      <w:r w:rsidRPr="00393BF2">
        <w:rPr>
          <w:color w:val="000000" w:themeColor="text1"/>
          <w:sz w:val="32"/>
          <w:szCs w:val="30"/>
        </w:rPr>
        <w:t>C. Phím DELETE.</w:t>
      </w:r>
    </w:p>
    <w:p w14:paraId="3841ADE7" w14:textId="77777777" w:rsidR="008A1D3E" w:rsidRPr="00393BF2" w:rsidRDefault="008A1D3E" w:rsidP="00544C6D">
      <w:pPr>
        <w:numPr>
          <w:ilvl w:val="0"/>
          <w:numId w:val="136"/>
        </w:numPr>
        <w:rPr>
          <w:color w:val="000000" w:themeColor="text1"/>
          <w:sz w:val="32"/>
          <w:szCs w:val="30"/>
        </w:rPr>
      </w:pPr>
      <w:r w:rsidRPr="00393BF2">
        <w:rPr>
          <w:color w:val="000000" w:themeColor="text1"/>
          <w:sz w:val="32"/>
          <w:szCs w:val="30"/>
        </w:rPr>
        <w:t>D. Phím PRTSC.</w:t>
      </w:r>
    </w:p>
    <w:p w14:paraId="297DAF89" w14:textId="536CAB4A" w:rsidR="008A1D3E" w:rsidRPr="00393BF2" w:rsidRDefault="008A1D3E" w:rsidP="00A62B35">
      <w:pPr>
        <w:ind w:left="720"/>
        <w:jc w:val="center"/>
        <w:rPr>
          <w:b/>
          <w:color w:val="000000" w:themeColor="text1"/>
          <w:sz w:val="32"/>
          <w:szCs w:val="30"/>
        </w:rPr>
      </w:pPr>
      <w:r w:rsidRPr="00393BF2">
        <w:rPr>
          <w:b/>
          <w:color w:val="000000" w:themeColor="text1"/>
          <w:sz w:val="32"/>
          <w:szCs w:val="30"/>
        </w:rPr>
        <w:t>BÀI 10: CẤU TRÚC TUẦN TỰ</w:t>
      </w:r>
    </w:p>
    <w:p w14:paraId="38495390"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1:</w:t>
      </w:r>
      <w:r w:rsidRPr="00393BF2">
        <w:rPr>
          <w:color w:val="000000" w:themeColor="text1"/>
          <w:sz w:val="32"/>
          <w:szCs w:val="30"/>
        </w:rPr>
        <w:t> Chương trình điều khiển nhân vật mèo dưới đây có cấu trúc gì?</w:t>
      </w:r>
    </w:p>
    <w:p w14:paraId="70179958" w14:textId="53138E04" w:rsidR="005B1B70" w:rsidRPr="00393BF2" w:rsidRDefault="005B1B70" w:rsidP="005B1B70">
      <w:pPr>
        <w:ind w:left="720"/>
        <w:rPr>
          <w:color w:val="000000" w:themeColor="text1"/>
          <w:sz w:val="32"/>
          <w:szCs w:val="30"/>
        </w:rPr>
      </w:pPr>
      <w:r w:rsidRPr="00393BF2">
        <w:rPr>
          <w:noProof/>
          <w:color w:val="000000" w:themeColor="text1"/>
          <w:sz w:val="32"/>
          <w:szCs w:val="30"/>
        </w:rPr>
        <w:drawing>
          <wp:inline distT="0" distB="0" distL="0" distR="0" wp14:anchorId="290D78BF" wp14:editId="321C19EF">
            <wp:extent cx="2350366" cy="2105025"/>
            <wp:effectExtent l="0" t="0" r="0" b="0"/>
            <wp:docPr id="523501875"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6343" cy="2110378"/>
                    </a:xfrm>
                    <a:prstGeom prst="rect">
                      <a:avLst/>
                    </a:prstGeom>
                    <a:noFill/>
                    <a:ln>
                      <a:noFill/>
                    </a:ln>
                  </pic:spPr>
                </pic:pic>
              </a:graphicData>
            </a:graphic>
          </wp:inline>
        </w:drawing>
      </w:r>
    </w:p>
    <w:p w14:paraId="5462C399" w14:textId="77777777" w:rsidR="005B1B70" w:rsidRPr="00393BF2" w:rsidRDefault="005B1B70" w:rsidP="00544C6D">
      <w:pPr>
        <w:numPr>
          <w:ilvl w:val="0"/>
          <w:numId w:val="137"/>
        </w:numPr>
        <w:rPr>
          <w:color w:val="000000" w:themeColor="text1"/>
          <w:sz w:val="32"/>
          <w:szCs w:val="30"/>
        </w:rPr>
      </w:pPr>
      <w:r w:rsidRPr="00393BF2">
        <w:rPr>
          <w:color w:val="000000" w:themeColor="text1"/>
          <w:sz w:val="32"/>
          <w:szCs w:val="30"/>
        </w:rPr>
        <w:t>A. Cấu trúc rẽ nhánh.</w:t>
      </w:r>
    </w:p>
    <w:p w14:paraId="6BF69D85" w14:textId="77777777" w:rsidR="005B1B70" w:rsidRPr="00393BF2" w:rsidRDefault="005B1B70" w:rsidP="00544C6D">
      <w:pPr>
        <w:numPr>
          <w:ilvl w:val="0"/>
          <w:numId w:val="137"/>
        </w:numPr>
        <w:rPr>
          <w:color w:val="000000" w:themeColor="text1"/>
          <w:sz w:val="32"/>
          <w:szCs w:val="30"/>
        </w:rPr>
      </w:pPr>
      <w:r w:rsidRPr="00393BF2">
        <w:rPr>
          <w:color w:val="000000" w:themeColor="text1"/>
          <w:sz w:val="32"/>
          <w:szCs w:val="30"/>
        </w:rPr>
        <w:t>B. Cấu trúc lặp.</w:t>
      </w:r>
    </w:p>
    <w:p w14:paraId="6F05E875" w14:textId="77777777" w:rsidR="005B1B70" w:rsidRPr="00393BF2" w:rsidRDefault="005B1B70" w:rsidP="00544C6D">
      <w:pPr>
        <w:numPr>
          <w:ilvl w:val="0"/>
          <w:numId w:val="137"/>
        </w:numPr>
        <w:rPr>
          <w:color w:val="000000" w:themeColor="text1"/>
          <w:sz w:val="32"/>
          <w:szCs w:val="30"/>
        </w:rPr>
      </w:pPr>
      <w:r w:rsidRPr="00393BF2">
        <w:rPr>
          <w:color w:val="000000" w:themeColor="text1"/>
          <w:sz w:val="32"/>
          <w:szCs w:val="30"/>
        </w:rPr>
        <w:t>C. Cấu trúc tuần tự.</w:t>
      </w:r>
    </w:p>
    <w:p w14:paraId="50B3B522" w14:textId="77777777" w:rsidR="005B1B70" w:rsidRPr="00393BF2" w:rsidRDefault="005B1B70" w:rsidP="00544C6D">
      <w:pPr>
        <w:numPr>
          <w:ilvl w:val="0"/>
          <w:numId w:val="137"/>
        </w:numPr>
        <w:rPr>
          <w:color w:val="000000" w:themeColor="text1"/>
          <w:sz w:val="32"/>
          <w:szCs w:val="30"/>
        </w:rPr>
      </w:pPr>
      <w:r w:rsidRPr="00393BF2">
        <w:rPr>
          <w:color w:val="000000" w:themeColor="text1"/>
          <w:sz w:val="32"/>
          <w:szCs w:val="30"/>
        </w:rPr>
        <w:t>D. Cấu trúc không tuần tự.</w:t>
      </w:r>
    </w:p>
    <w:p w14:paraId="1938B118"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2: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2EEEB418" w14:textId="77777777" w:rsidR="005B1B70" w:rsidRPr="00393BF2" w:rsidRDefault="005B1B70" w:rsidP="00544C6D">
      <w:pPr>
        <w:numPr>
          <w:ilvl w:val="0"/>
          <w:numId w:val="138"/>
        </w:numPr>
        <w:rPr>
          <w:color w:val="000000" w:themeColor="text1"/>
          <w:sz w:val="32"/>
          <w:szCs w:val="30"/>
        </w:rPr>
      </w:pPr>
      <w:r w:rsidRPr="00393BF2">
        <w:rPr>
          <w:color w:val="000000" w:themeColor="text1"/>
          <w:sz w:val="32"/>
          <w:szCs w:val="30"/>
        </w:rPr>
        <w:t>A. Gấp thủ công là hoạt động được thực hiện tuần tự.</w:t>
      </w:r>
    </w:p>
    <w:p w14:paraId="167FD669" w14:textId="77777777" w:rsidR="005B1B70" w:rsidRPr="00393BF2" w:rsidRDefault="005B1B70" w:rsidP="00544C6D">
      <w:pPr>
        <w:numPr>
          <w:ilvl w:val="0"/>
          <w:numId w:val="138"/>
        </w:numPr>
        <w:rPr>
          <w:color w:val="000000" w:themeColor="text1"/>
          <w:sz w:val="32"/>
          <w:szCs w:val="30"/>
        </w:rPr>
      </w:pPr>
      <w:r w:rsidRPr="00393BF2">
        <w:rPr>
          <w:color w:val="000000" w:themeColor="text1"/>
          <w:sz w:val="32"/>
          <w:szCs w:val="30"/>
        </w:rPr>
        <w:t>B. Trong cấu trúc tuần tự, các việc được thực hiện theo thứ tự bất kì.</w:t>
      </w:r>
    </w:p>
    <w:p w14:paraId="41513DE1" w14:textId="77777777" w:rsidR="005B1B70" w:rsidRPr="00393BF2" w:rsidRDefault="005B1B70" w:rsidP="00544C6D">
      <w:pPr>
        <w:numPr>
          <w:ilvl w:val="0"/>
          <w:numId w:val="138"/>
        </w:numPr>
        <w:rPr>
          <w:color w:val="000000" w:themeColor="text1"/>
          <w:sz w:val="32"/>
          <w:szCs w:val="30"/>
        </w:rPr>
      </w:pPr>
      <w:r w:rsidRPr="00393BF2">
        <w:rPr>
          <w:color w:val="000000" w:themeColor="text1"/>
          <w:sz w:val="32"/>
          <w:szCs w:val="30"/>
        </w:rPr>
        <w:t>C. Các tin nhắn trong ứng dụng Zalo được hiển thị tuần tự theo thứ tự thời gian.</w:t>
      </w:r>
    </w:p>
    <w:p w14:paraId="64BFC25E" w14:textId="77777777" w:rsidR="005B1B70" w:rsidRPr="00393BF2" w:rsidRDefault="005B1B70" w:rsidP="00544C6D">
      <w:pPr>
        <w:numPr>
          <w:ilvl w:val="0"/>
          <w:numId w:val="138"/>
        </w:numPr>
        <w:rPr>
          <w:color w:val="000000" w:themeColor="text1"/>
          <w:sz w:val="32"/>
          <w:szCs w:val="30"/>
        </w:rPr>
      </w:pPr>
      <w:r w:rsidRPr="00393BF2">
        <w:rPr>
          <w:color w:val="000000" w:themeColor="text1"/>
          <w:sz w:val="32"/>
          <w:szCs w:val="30"/>
        </w:rPr>
        <w:lastRenderedPageBreak/>
        <w:t>D. Trong chương trình có cấu trúc tuần tự, các lệnh hoặc khối lệnh được thực hiện lần lượt theo thứ tự.</w:t>
      </w:r>
    </w:p>
    <w:p w14:paraId="2B9083FD"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3: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622453B4" w14:textId="77777777" w:rsidR="005B1B70" w:rsidRPr="00393BF2" w:rsidRDefault="005B1B70" w:rsidP="00544C6D">
      <w:pPr>
        <w:numPr>
          <w:ilvl w:val="0"/>
          <w:numId w:val="139"/>
        </w:numPr>
        <w:rPr>
          <w:color w:val="000000" w:themeColor="text1"/>
          <w:sz w:val="32"/>
          <w:szCs w:val="30"/>
        </w:rPr>
      </w:pPr>
      <w:r w:rsidRPr="00393BF2">
        <w:rPr>
          <w:color w:val="000000" w:themeColor="text1"/>
          <w:sz w:val="32"/>
          <w:szCs w:val="30"/>
        </w:rPr>
        <w:t>A. Mỗi nhóm lệnh trong chương trình Scratch đều có màu riêng.</w:t>
      </w:r>
    </w:p>
    <w:p w14:paraId="26AC1595" w14:textId="77777777" w:rsidR="005B1B70" w:rsidRPr="00393BF2" w:rsidRDefault="005B1B70" w:rsidP="00544C6D">
      <w:pPr>
        <w:numPr>
          <w:ilvl w:val="0"/>
          <w:numId w:val="139"/>
        </w:numPr>
        <w:rPr>
          <w:color w:val="000000" w:themeColor="text1"/>
          <w:sz w:val="32"/>
          <w:szCs w:val="30"/>
        </w:rPr>
      </w:pPr>
      <w:r w:rsidRPr="00393BF2">
        <w:rPr>
          <w:color w:val="000000" w:themeColor="text1"/>
          <w:sz w:val="32"/>
          <w:szCs w:val="30"/>
        </w:rPr>
        <w:t>B. Lệnh điều khiển nhân vật di chuyển số bước tuỳ ý nằm trong nhóm lệnh chuyển động.</w:t>
      </w:r>
    </w:p>
    <w:p w14:paraId="32C4ABE7" w14:textId="77777777" w:rsidR="005B1B70" w:rsidRPr="00393BF2" w:rsidRDefault="005B1B70" w:rsidP="00544C6D">
      <w:pPr>
        <w:numPr>
          <w:ilvl w:val="0"/>
          <w:numId w:val="139"/>
        </w:numPr>
        <w:rPr>
          <w:color w:val="000000" w:themeColor="text1"/>
          <w:sz w:val="32"/>
          <w:szCs w:val="30"/>
        </w:rPr>
      </w:pPr>
      <w:r w:rsidRPr="00393BF2">
        <w:rPr>
          <w:color w:val="000000" w:themeColor="text1"/>
          <w:sz w:val="32"/>
          <w:szCs w:val="30"/>
        </w:rPr>
        <w:t>C. Phần mềm Scratch cung cấp nhiều phông nền cho em lựa chọn.</w:t>
      </w:r>
    </w:p>
    <w:p w14:paraId="3E038E4A" w14:textId="77777777" w:rsidR="005B1B70" w:rsidRPr="00393BF2" w:rsidRDefault="005B1B70" w:rsidP="00544C6D">
      <w:pPr>
        <w:numPr>
          <w:ilvl w:val="0"/>
          <w:numId w:val="139"/>
        </w:numPr>
        <w:rPr>
          <w:color w:val="000000" w:themeColor="text1"/>
          <w:sz w:val="32"/>
          <w:szCs w:val="30"/>
        </w:rPr>
      </w:pPr>
      <w:r w:rsidRPr="00393BF2">
        <w:rPr>
          <w:color w:val="000000" w:themeColor="text1"/>
          <w:sz w:val="32"/>
          <w:szCs w:val="30"/>
        </w:rPr>
        <w:t>D.  Một nhân vật trong chương trình Scratch chỉ có một trang phục.</w:t>
      </w:r>
    </w:p>
    <w:p w14:paraId="297690C4"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4: </w:t>
      </w:r>
      <w:r w:rsidRPr="00393BF2">
        <w:rPr>
          <w:color w:val="000000" w:themeColor="text1"/>
          <w:sz w:val="32"/>
          <w:szCs w:val="30"/>
        </w:rPr>
        <w:t>Em có thể tạo chương trình có cấu trúc tuần tự bằng phần mềm nào?</w:t>
      </w:r>
    </w:p>
    <w:p w14:paraId="449C678D" w14:textId="77777777" w:rsidR="005B1B70" w:rsidRPr="00393BF2" w:rsidRDefault="005B1B70" w:rsidP="00544C6D">
      <w:pPr>
        <w:numPr>
          <w:ilvl w:val="0"/>
          <w:numId w:val="140"/>
        </w:numPr>
        <w:rPr>
          <w:color w:val="000000" w:themeColor="text1"/>
          <w:sz w:val="32"/>
          <w:szCs w:val="30"/>
        </w:rPr>
      </w:pPr>
      <w:r w:rsidRPr="00393BF2">
        <w:rPr>
          <w:color w:val="000000" w:themeColor="text1"/>
          <w:sz w:val="32"/>
          <w:szCs w:val="30"/>
        </w:rPr>
        <w:t>A. Microsoft PowerPoint.</w:t>
      </w:r>
    </w:p>
    <w:p w14:paraId="3F3D567A" w14:textId="77777777" w:rsidR="005B1B70" w:rsidRPr="00393BF2" w:rsidRDefault="005B1B70" w:rsidP="00544C6D">
      <w:pPr>
        <w:numPr>
          <w:ilvl w:val="0"/>
          <w:numId w:val="140"/>
        </w:numPr>
        <w:rPr>
          <w:color w:val="000000" w:themeColor="text1"/>
          <w:sz w:val="32"/>
          <w:szCs w:val="30"/>
        </w:rPr>
      </w:pPr>
      <w:r w:rsidRPr="00393BF2">
        <w:rPr>
          <w:color w:val="000000" w:themeColor="text1"/>
          <w:sz w:val="32"/>
          <w:szCs w:val="30"/>
        </w:rPr>
        <w:t>B. Scratch.</w:t>
      </w:r>
    </w:p>
    <w:p w14:paraId="2F2B6063" w14:textId="77777777" w:rsidR="005B1B70" w:rsidRPr="00393BF2" w:rsidRDefault="005B1B70" w:rsidP="00544C6D">
      <w:pPr>
        <w:numPr>
          <w:ilvl w:val="0"/>
          <w:numId w:val="140"/>
        </w:numPr>
        <w:rPr>
          <w:color w:val="000000" w:themeColor="text1"/>
          <w:sz w:val="32"/>
          <w:szCs w:val="30"/>
        </w:rPr>
      </w:pPr>
      <w:r w:rsidRPr="00393BF2">
        <w:rPr>
          <w:color w:val="000000" w:themeColor="text1"/>
          <w:sz w:val="32"/>
          <w:szCs w:val="30"/>
        </w:rPr>
        <w:t>C. Kiran’s Typing Tutor.</w:t>
      </w:r>
    </w:p>
    <w:p w14:paraId="2E1D762E" w14:textId="77777777" w:rsidR="005B1B70" w:rsidRPr="00393BF2" w:rsidRDefault="005B1B70" w:rsidP="00544C6D">
      <w:pPr>
        <w:numPr>
          <w:ilvl w:val="0"/>
          <w:numId w:val="140"/>
        </w:numPr>
        <w:rPr>
          <w:color w:val="000000" w:themeColor="text1"/>
          <w:sz w:val="32"/>
          <w:szCs w:val="30"/>
        </w:rPr>
      </w:pPr>
      <w:r w:rsidRPr="00393BF2">
        <w:rPr>
          <w:color w:val="000000" w:themeColor="text1"/>
          <w:sz w:val="32"/>
          <w:szCs w:val="30"/>
        </w:rPr>
        <w:t>D. Zoom.</w:t>
      </w:r>
    </w:p>
    <w:p w14:paraId="3B4B8FBD"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5: </w:t>
      </w:r>
      <w:r w:rsidRPr="00393BF2">
        <w:rPr>
          <w:color w:val="000000" w:themeColor="text1"/>
          <w:sz w:val="32"/>
          <w:szCs w:val="30"/>
        </w:rPr>
        <w:t>Biểu tượng của phần mềm Scratch là</w:t>
      </w:r>
    </w:p>
    <w:p w14:paraId="5CD61502" w14:textId="22D10E25" w:rsidR="005B1B70" w:rsidRPr="00393BF2" w:rsidRDefault="005B1B70" w:rsidP="00544C6D">
      <w:pPr>
        <w:numPr>
          <w:ilvl w:val="0"/>
          <w:numId w:val="141"/>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4DE08EA" wp14:editId="216CE24F">
            <wp:extent cx="968782" cy="971550"/>
            <wp:effectExtent l="0" t="0" r="3175" b="0"/>
            <wp:docPr id="108158219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5788" cy="978576"/>
                    </a:xfrm>
                    <a:prstGeom prst="rect">
                      <a:avLst/>
                    </a:prstGeom>
                    <a:noFill/>
                    <a:ln>
                      <a:noFill/>
                    </a:ln>
                  </pic:spPr>
                </pic:pic>
              </a:graphicData>
            </a:graphic>
          </wp:inline>
        </w:drawing>
      </w:r>
      <w:r w:rsidRPr="00393BF2">
        <w:rPr>
          <w:color w:val="000000" w:themeColor="text1"/>
          <w:sz w:val="32"/>
          <w:szCs w:val="30"/>
        </w:rPr>
        <w:t>                </w:t>
      </w:r>
    </w:p>
    <w:p w14:paraId="1BF0D548" w14:textId="3DCD6197" w:rsidR="005B1B70" w:rsidRPr="00393BF2" w:rsidRDefault="005B1B70" w:rsidP="00544C6D">
      <w:pPr>
        <w:numPr>
          <w:ilvl w:val="0"/>
          <w:numId w:val="141"/>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55089E19" wp14:editId="24170022">
            <wp:extent cx="619125" cy="663348"/>
            <wp:effectExtent l="0" t="0" r="0" b="3810"/>
            <wp:docPr id="1950335528"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2310" cy="666760"/>
                    </a:xfrm>
                    <a:prstGeom prst="rect">
                      <a:avLst/>
                    </a:prstGeom>
                    <a:noFill/>
                    <a:ln>
                      <a:noFill/>
                    </a:ln>
                  </pic:spPr>
                </pic:pic>
              </a:graphicData>
            </a:graphic>
          </wp:inline>
        </w:drawing>
      </w:r>
      <w:r w:rsidRPr="00393BF2">
        <w:rPr>
          <w:color w:val="000000" w:themeColor="text1"/>
          <w:sz w:val="32"/>
          <w:szCs w:val="30"/>
        </w:rPr>
        <w:t>                    </w:t>
      </w:r>
    </w:p>
    <w:p w14:paraId="0132DFAF" w14:textId="03FF47BD" w:rsidR="005B1B70" w:rsidRPr="00393BF2" w:rsidRDefault="005B1B70" w:rsidP="00544C6D">
      <w:pPr>
        <w:numPr>
          <w:ilvl w:val="0"/>
          <w:numId w:val="141"/>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46A5FB8D" wp14:editId="3CD074A0">
            <wp:extent cx="609600" cy="609600"/>
            <wp:effectExtent l="0" t="0" r="0" b="0"/>
            <wp:docPr id="936219137"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609600" cy="609600"/>
                    </a:xfrm>
                    <a:prstGeom prst="rect">
                      <a:avLst/>
                    </a:prstGeom>
                    <a:noFill/>
                    <a:ln>
                      <a:noFill/>
                    </a:ln>
                  </pic:spPr>
                </pic:pic>
              </a:graphicData>
            </a:graphic>
          </wp:inline>
        </w:drawing>
      </w:r>
      <w:r w:rsidRPr="00393BF2">
        <w:rPr>
          <w:color w:val="000000" w:themeColor="text1"/>
          <w:sz w:val="32"/>
          <w:szCs w:val="30"/>
        </w:rPr>
        <w:t>                      </w:t>
      </w:r>
    </w:p>
    <w:p w14:paraId="17BBFCB7" w14:textId="725CA619" w:rsidR="005B1B70" w:rsidRPr="00393BF2" w:rsidRDefault="005B1B70" w:rsidP="00544C6D">
      <w:pPr>
        <w:numPr>
          <w:ilvl w:val="0"/>
          <w:numId w:val="141"/>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68B01B39" wp14:editId="546188F8">
            <wp:extent cx="524510" cy="561975"/>
            <wp:effectExtent l="0" t="0" r="8890" b="9525"/>
            <wp:docPr id="1267958054"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4658" cy="562134"/>
                    </a:xfrm>
                    <a:prstGeom prst="rect">
                      <a:avLst/>
                    </a:prstGeom>
                    <a:noFill/>
                    <a:ln>
                      <a:noFill/>
                    </a:ln>
                  </pic:spPr>
                </pic:pic>
              </a:graphicData>
            </a:graphic>
          </wp:inline>
        </w:drawing>
      </w:r>
    </w:p>
    <w:p w14:paraId="21DABE8B" w14:textId="77777777" w:rsidR="005B1B70" w:rsidRPr="00393BF2" w:rsidRDefault="005B1B70" w:rsidP="005B1B70">
      <w:pPr>
        <w:ind w:left="720"/>
        <w:rPr>
          <w:color w:val="000000" w:themeColor="text1"/>
          <w:sz w:val="32"/>
          <w:szCs w:val="30"/>
        </w:rPr>
      </w:pPr>
      <w:r w:rsidRPr="00393BF2">
        <w:rPr>
          <w:b/>
          <w:bCs/>
          <w:color w:val="000000" w:themeColor="text1"/>
          <w:sz w:val="32"/>
          <w:szCs w:val="30"/>
        </w:rPr>
        <w:lastRenderedPageBreak/>
        <w:t>Câu 6:</w:t>
      </w:r>
      <w:r w:rsidRPr="00393BF2">
        <w:rPr>
          <w:color w:val="000000" w:themeColor="text1"/>
          <w:sz w:val="32"/>
          <w:szCs w:val="30"/>
        </w:rPr>
        <w:t> Chương trình được tạo bởi phần mềm Scratch được lưu với định dạng gì?</w:t>
      </w:r>
    </w:p>
    <w:p w14:paraId="5FCC931A" w14:textId="77777777" w:rsidR="005B1B70" w:rsidRPr="00393BF2" w:rsidRDefault="005B1B70" w:rsidP="00544C6D">
      <w:pPr>
        <w:numPr>
          <w:ilvl w:val="0"/>
          <w:numId w:val="142"/>
        </w:numPr>
        <w:rPr>
          <w:color w:val="000000" w:themeColor="text1"/>
          <w:sz w:val="32"/>
          <w:szCs w:val="30"/>
        </w:rPr>
      </w:pPr>
      <w:r w:rsidRPr="00393BF2">
        <w:rPr>
          <w:color w:val="000000" w:themeColor="text1"/>
          <w:sz w:val="32"/>
          <w:szCs w:val="30"/>
        </w:rPr>
        <w:t>A. .sb3.</w:t>
      </w:r>
    </w:p>
    <w:p w14:paraId="46344245" w14:textId="77777777" w:rsidR="005B1B70" w:rsidRPr="00393BF2" w:rsidRDefault="005B1B70" w:rsidP="00544C6D">
      <w:pPr>
        <w:numPr>
          <w:ilvl w:val="0"/>
          <w:numId w:val="142"/>
        </w:numPr>
        <w:rPr>
          <w:color w:val="000000" w:themeColor="text1"/>
          <w:sz w:val="32"/>
          <w:szCs w:val="30"/>
        </w:rPr>
      </w:pPr>
      <w:r w:rsidRPr="00393BF2">
        <w:rPr>
          <w:color w:val="000000" w:themeColor="text1"/>
          <w:sz w:val="32"/>
          <w:szCs w:val="30"/>
        </w:rPr>
        <w:t>B. .png.</w:t>
      </w:r>
    </w:p>
    <w:p w14:paraId="5DDF2FED" w14:textId="77777777" w:rsidR="005B1B70" w:rsidRPr="00393BF2" w:rsidRDefault="005B1B70" w:rsidP="00544C6D">
      <w:pPr>
        <w:numPr>
          <w:ilvl w:val="0"/>
          <w:numId w:val="142"/>
        </w:numPr>
        <w:rPr>
          <w:color w:val="000000" w:themeColor="text1"/>
          <w:sz w:val="32"/>
          <w:szCs w:val="30"/>
        </w:rPr>
      </w:pPr>
      <w:r w:rsidRPr="00393BF2">
        <w:rPr>
          <w:color w:val="000000" w:themeColor="text1"/>
          <w:sz w:val="32"/>
          <w:szCs w:val="30"/>
        </w:rPr>
        <w:t>C. .ppt.</w:t>
      </w:r>
    </w:p>
    <w:p w14:paraId="563E6F4A" w14:textId="77777777" w:rsidR="005B1B70" w:rsidRPr="00393BF2" w:rsidRDefault="005B1B70" w:rsidP="00544C6D">
      <w:pPr>
        <w:numPr>
          <w:ilvl w:val="0"/>
          <w:numId w:val="142"/>
        </w:numPr>
        <w:rPr>
          <w:color w:val="000000" w:themeColor="text1"/>
          <w:sz w:val="32"/>
          <w:szCs w:val="30"/>
        </w:rPr>
      </w:pPr>
      <w:r w:rsidRPr="00393BF2">
        <w:rPr>
          <w:color w:val="000000" w:themeColor="text1"/>
          <w:sz w:val="32"/>
          <w:szCs w:val="30"/>
        </w:rPr>
        <w:t>D. .html.</w:t>
      </w:r>
    </w:p>
    <w:p w14:paraId="34403BB5"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7:</w:t>
      </w:r>
      <w:r w:rsidRPr="00393BF2">
        <w:rPr>
          <w:color w:val="000000" w:themeColor="text1"/>
          <w:sz w:val="32"/>
          <w:szCs w:val="30"/>
        </w:rPr>
        <w:t> Để chạy chương trình trong phần mềm Scratch, em nháy chuột vào nút lệnh</w:t>
      </w:r>
    </w:p>
    <w:p w14:paraId="1F3F4FB8" w14:textId="371290BC" w:rsidR="005B1B70" w:rsidRPr="00393BF2" w:rsidRDefault="005B1B70" w:rsidP="00544C6D">
      <w:pPr>
        <w:numPr>
          <w:ilvl w:val="0"/>
          <w:numId w:val="143"/>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47115317" wp14:editId="0CAEE032">
            <wp:extent cx="657225" cy="696346"/>
            <wp:effectExtent l="0" t="0" r="0" b="8890"/>
            <wp:docPr id="1090229866"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671" cy="697878"/>
                    </a:xfrm>
                    <a:prstGeom prst="rect">
                      <a:avLst/>
                    </a:prstGeom>
                    <a:noFill/>
                    <a:ln>
                      <a:noFill/>
                    </a:ln>
                  </pic:spPr>
                </pic:pic>
              </a:graphicData>
            </a:graphic>
          </wp:inline>
        </w:drawing>
      </w:r>
      <w:r w:rsidRPr="00393BF2">
        <w:rPr>
          <w:color w:val="000000" w:themeColor="text1"/>
          <w:sz w:val="32"/>
          <w:szCs w:val="30"/>
        </w:rPr>
        <w:t>                              </w:t>
      </w:r>
    </w:p>
    <w:p w14:paraId="5AE20BD3" w14:textId="7F5C331C" w:rsidR="005B1B70" w:rsidRPr="00393BF2" w:rsidRDefault="005B1B70" w:rsidP="00544C6D">
      <w:pPr>
        <w:numPr>
          <w:ilvl w:val="0"/>
          <w:numId w:val="143"/>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7EAD7D15" wp14:editId="042B8B83">
            <wp:extent cx="754042" cy="504825"/>
            <wp:effectExtent l="0" t="0" r="8255" b="0"/>
            <wp:docPr id="1204995127"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231" cy="506960"/>
                    </a:xfrm>
                    <a:prstGeom prst="rect">
                      <a:avLst/>
                    </a:prstGeom>
                    <a:noFill/>
                    <a:ln>
                      <a:noFill/>
                    </a:ln>
                  </pic:spPr>
                </pic:pic>
              </a:graphicData>
            </a:graphic>
          </wp:inline>
        </w:drawing>
      </w:r>
      <w:r w:rsidRPr="00393BF2">
        <w:rPr>
          <w:color w:val="000000" w:themeColor="text1"/>
          <w:sz w:val="32"/>
          <w:szCs w:val="30"/>
        </w:rPr>
        <w:t>                           </w:t>
      </w:r>
    </w:p>
    <w:p w14:paraId="2CEC9085" w14:textId="261C8533" w:rsidR="005B1B70" w:rsidRPr="00393BF2" w:rsidRDefault="005B1B70" w:rsidP="00544C6D">
      <w:pPr>
        <w:numPr>
          <w:ilvl w:val="0"/>
          <w:numId w:val="143"/>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60A485C3" wp14:editId="56156B28">
            <wp:extent cx="505600" cy="523875"/>
            <wp:effectExtent l="0" t="0" r="8890" b="0"/>
            <wp:docPr id="380577616"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25" cy="526802"/>
                    </a:xfrm>
                    <a:prstGeom prst="rect">
                      <a:avLst/>
                    </a:prstGeom>
                    <a:noFill/>
                    <a:ln>
                      <a:noFill/>
                    </a:ln>
                  </pic:spPr>
                </pic:pic>
              </a:graphicData>
            </a:graphic>
          </wp:inline>
        </w:drawing>
      </w:r>
      <w:r w:rsidRPr="00393BF2">
        <w:rPr>
          <w:color w:val="000000" w:themeColor="text1"/>
          <w:sz w:val="32"/>
          <w:szCs w:val="30"/>
        </w:rPr>
        <w:t>                               </w:t>
      </w:r>
    </w:p>
    <w:p w14:paraId="0A710341" w14:textId="7A82D86E" w:rsidR="005B1B70" w:rsidRPr="00393BF2" w:rsidRDefault="005B1B70" w:rsidP="00544C6D">
      <w:pPr>
        <w:numPr>
          <w:ilvl w:val="0"/>
          <w:numId w:val="143"/>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22AC82DA" wp14:editId="29A35865">
            <wp:extent cx="561975" cy="552450"/>
            <wp:effectExtent l="0" t="0" r="9525" b="0"/>
            <wp:docPr id="138023991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p w14:paraId="2C968C49"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8:</w:t>
      </w:r>
      <w:r w:rsidRPr="00393BF2">
        <w:rPr>
          <w:color w:val="000000" w:themeColor="text1"/>
          <w:sz w:val="32"/>
          <w:szCs w:val="30"/>
        </w:rPr>
        <w:t> Em hãy sắp xếp các lệnh sau theo thứ tự đúng để được chương trình thực hiện ý tưởng: Nhân vật mèo xuất hiện trên sân khấu, đi tới một vị trí ngẫu nhiên và nói “Xin chào” trong 2 giây. Khi bấm vào nhân vật thì bạn mèo nói “Chúc bạn một ngày vui vẻ!”.</w:t>
      </w:r>
    </w:p>
    <w:p w14:paraId="2690A4C9" w14:textId="6EBE0101" w:rsidR="005B1B70" w:rsidRPr="00393BF2" w:rsidRDefault="005B1B70" w:rsidP="005B1B70">
      <w:pPr>
        <w:ind w:left="720"/>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4F24A615" wp14:editId="46FD5C06">
            <wp:extent cx="2000250" cy="709309"/>
            <wp:effectExtent l="0" t="0" r="0" b="0"/>
            <wp:docPr id="168760844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5850" cy="718387"/>
                    </a:xfrm>
                    <a:prstGeom prst="rect">
                      <a:avLst/>
                    </a:prstGeom>
                    <a:noFill/>
                    <a:ln>
                      <a:noFill/>
                    </a:ln>
                  </pic:spPr>
                </pic:pic>
              </a:graphicData>
            </a:graphic>
          </wp:inline>
        </w:drawing>
      </w:r>
    </w:p>
    <w:p w14:paraId="160E8BD0" w14:textId="6C5A5F86" w:rsidR="005B1B70" w:rsidRPr="00393BF2" w:rsidRDefault="005B1B70" w:rsidP="005B1B70">
      <w:pPr>
        <w:ind w:left="720"/>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4C045902" wp14:editId="73095E4D">
            <wp:extent cx="1666875" cy="447076"/>
            <wp:effectExtent l="0" t="0" r="0" b="0"/>
            <wp:docPr id="60761909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9045" cy="450340"/>
                    </a:xfrm>
                    <a:prstGeom prst="rect">
                      <a:avLst/>
                    </a:prstGeom>
                    <a:noFill/>
                    <a:ln>
                      <a:noFill/>
                    </a:ln>
                  </pic:spPr>
                </pic:pic>
              </a:graphicData>
            </a:graphic>
          </wp:inline>
        </w:drawing>
      </w:r>
    </w:p>
    <w:p w14:paraId="47166767" w14:textId="34987F93" w:rsidR="005B1B70" w:rsidRPr="00393BF2" w:rsidRDefault="005B1B70" w:rsidP="005B1B70">
      <w:pPr>
        <w:ind w:left="720"/>
        <w:rPr>
          <w:color w:val="000000" w:themeColor="text1"/>
          <w:sz w:val="32"/>
          <w:szCs w:val="30"/>
        </w:rPr>
      </w:pPr>
      <w:r w:rsidRPr="00393BF2">
        <w:rPr>
          <w:color w:val="000000" w:themeColor="text1"/>
          <w:sz w:val="32"/>
          <w:szCs w:val="30"/>
        </w:rPr>
        <w:lastRenderedPageBreak/>
        <w:t>c)</w:t>
      </w:r>
      <w:r w:rsidRPr="00393BF2">
        <w:rPr>
          <w:noProof/>
          <w:color w:val="000000" w:themeColor="text1"/>
          <w:sz w:val="32"/>
          <w:szCs w:val="30"/>
        </w:rPr>
        <w:drawing>
          <wp:inline distT="0" distB="0" distL="0" distR="0" wp14:anchorId="5DD77259" wp14:editId="055D7CE6">
            <wp:extent cx="1343025" cy="696123"/>
            <wp:effectExtent l="0" t="0" r="0" b="8890"/>
            <wp:docPr id="1428612385"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5983" cy="702840"/>
                    </a:xfrm>
                    <a:prstGeom prst="rect">
                      <a:avLst/>
                    </a:prstGeom>
                    <a:noFill/>
                    <a:ln>
                      <a:noFill/>
                    </a:ln>
                  </pic:spPr>
                </pic:pic>
              </a:graphicData>
            </a:graphic>
          </wp:inline>
        </w:drawing>
      </w:r>
    </w:p>
    <w:p w14:paraId="4189C724" w14:textId="64C42A08" w:rsidR="005B1B70" w:rsidRPr="00393BF2" w:rsidRDefault="005B1B70" w:rsidP="005B1B70">
      <w:pPr>
        <w:ind w:left="720"/>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2D4AAB42" wp14:editId="09D252EE">
            <wp:extent cx="219075" cy="447675"/>
            <wp:effectExtent l="0" t="0" r="9525" b="9525"/>
            <wp:docPr id="135401472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p>
    <w:p w14:paraId="5DA9790F" w14:textId="1E0F0A61" w:rsidR="005B1B70" w:rsidRPr="00393BF2" w:rsidRDefault="005B1B70" w:rsidP="005B1B70">
      <w:pPr>
        <w:ind w:left="720"/>
        <w:rPr>
          <w:color w:val="000000" w:themeColor="text1"/>
          <w:sz w:val="32"/>
          <w:szCs w:val="30"/>
        </w:rPr>
      </w:pPr>
      <w:r w:rsidRPr="00393BF2">
        <w:rPr>
          <w:color w:val="000000" w:themeColor="text1"/>
          <w:sz w:val="32"/>
          <w:szCs w:val="30"/>
        </w:rPr>
        <w:t>e)</w:t>
      </w:r>
      <w:r w:rsidRPr="00393BF2">
        <w:rPr>
          <w:noProof/>
          <w:color w:val="000000" w:themeColor="text1"/>
          <w:sz w:val="32"/>
          <w:szCs w:val="30"/>
        </w:rPr>
        <w:drawing>
          <wp:inline distT="0" distB="0" distL="0" distR="0" wp14:anchorId="2498BE2C" wp14:editId="63CFC6B4">
            <wp:extent cx="2390775" cy="489450"/>
            <wp:effectExtent l="0" t="0" r="0" b="6350"/>
            <wp:docPr id="1013251180"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2852" cy="493970"/>
                    </a:xfrm>
                    <a:prstGeom prst="rect">
                      <a:avLst/>
                    </a:prstGeom>
                    <a:noFill/>
                    <a:ln>
                      <a:noFill/>
                    </a:ln>
                  </pic:spPr>
                </pic:pic>
              </a:graphicData>
            </a:graphic>
          </wp:inline>
        </w:drawing>
      </w:r>
    </w:p>
    <w:p w14:paraId="49960B24" w14:textId="432074EA" w:rsidR="005B1B70" w:rsidRPr="00393BF2" w:rsidRDefault="005B1B70" w:rsidP="00544C6D">
      <w:pPr>
        <w:numPr>
          <w:ilvl w:val="0"/>
          <w:numId w:val="144"/>
        </w:numPr>
        <w:rPr>
          <w:color w:val="000000" w:themeColor="text1"/>
          <w:sz w:val="32"/>
          <w:szCs w:val="30"/>
        </w:rPr>
      </w:pPr>
      <w:r w:rsidRPr="00393BF2">
        <w:rPr>
          <w:color w:val="000000" w:themeColor="text1"/>
          <w:sz w:val="32"/>
          <w:szCs w:val="30"/>
        </w:rPr>
        <w:t>A. a </w:t>
      </w:r>
      <w:r w:rsidRPr="00393BF2">
        <w:rPr>
          <w:noProof/>
          <w:color w:val="000000" w:themeColor="text1"/>
          <w:sz w:val="32"/>
          <w:szCs w:val="30"/>
        </w:rPr>
        <w:drawing>
          <wp:inline distT="0" distB="0" distL="0" distR="0" wp14:anchorId="12C4647F" wp14:editId="324CB09E">
            <wp:extent cx="219075" cy="447675"/>
            <wp:effectExtent l="0" t="0" r="9525" b="9525"/>
            <wp:docPr id="691220804"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e </w:t>
      </w:r>
      <w:r w:rsidRPr="00393BF2">
        <w:rPr>
          <w:noProof/>
          <w:color w:val="000000" w:themeColor="text1"/>
          <w:sz w:val="32"/>
          <w:szCs w:val="30"/>
        </w:rPr>
        <w:drawing>
          <wp:inline distT="0" distB="0" distL="0" distR="0" wp14:anchorId="13500CB1" wp14:editId="22819111">
            <wp:extent cx="219075" cy="447675"/>
            <wp:effectExtent l="0" t="0" r="9525" b="9525"/>
            <wp:docPr id="911886381"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d </w:t>
      </w:r>
      <w:r w:rsidRPr="00393BF2">
        <w:rPr>
          <w:noProof/>
          <w:color w:val="000000" w:themeColor="text1"/>
          <w:sz w:val="32"/>
          <w:szCs w:val="30"/>
        </w:rPr>
        <w:drawing>
          <wp:inline distT="0" distB="0" distL="0" distR="0" wp14:anchorId="0103B0C1" wp14:editId="3B261102">
            <wp:extent cx="219075" cy="447675"/>
            <wp:effectExtent l="0" t="0" r="9525" b="9525"/>
            <wp:docPr id="72249675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 </w:t>
      </w:r>
      <w:r w:rsidRPr="00393BF2">
        <w:rPr>
          <w:noProof/>
          <w:color w:val="000000" w:themeColor="text1"/>
          <w:sz w:val="32"/>
          <w:szCs w:val="30"/>
        </w:rPr>
        <w:drawing>
          <wp:inline distT="0" distB="0" distL="0" distR="0" wp14:anchorId="05A09669" wp14:editId="06481D7D">
            <wp:extent cx="219075" cy="447675"/>
            <wp:effectExtent l="0" t="0" r="9525" b="9525"/>
            <wp:docPr id="4783518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b.</w:t>
      </w:r>
    </w:p>
    <w:p w14:paraId="1C3643FD" w14:textId="3386901E" w:rsidR="005B1B70" w:rsidRPr="00393BF2" w:rsidRDefault="005B1B70" w:rsidP="00544C6D">
      <w:pPr>
        <w:numPr>
          <w:ilvl w:val="0"/>
          <w:numId w:val="144"/>
        </w:numPr>
        <w:rPr>
          <w:color w:val="000000" w:themeColor="text1"/>
          <w:sz w:val="32"/>
          <w:szCs w:val="30"/>
        </w:rPr>
      </w:pPr>
      <w:r w:rsidRPr="00393BF2">
        <w:rPr>
          <w:color w:val="000000" w:themeColor="text1"/>
          <w:sz w:val="32"/>
          <w:szCs w:val="30"/>
        </w:rPr>
        <w:t>B. c </w:t>
      </w:r>
      <w:r w:rsidRPr="00393BF2">
        <w:rPr>
          <w:noProof/>
          <w:color w:val="000000" w:themeColor="text1"/>
          <w:sz w:val="32"/>
          <w:szCs w:val="30"/>
        </w:rPr>
        <w:drawing>
          <wp:inline distT="0" distB="0" distL="0" distR="0" wp14:anchorId="7CB6F9C2" wp14:editId="4E91340C">
            <wp:extent cx="219075" cy="447675"/>
            <wp:effectExtent l="0" t="0" r="9525" b="9525"/>
            <wp:docPr id="1547924162"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e </w:t>
      </w:r>
      <w:r w:rsidRPr="00393BF2">
        <w:rPr>
          <w:noProof/>
          <w:color w:val="000000" w:themeColor="text1"/>
          <w:sz w:val="32"/>
          <w:szCs w:val="30"/>
        </w:rPr>
        <w:drawing>
          <wp:inline distT="0" distB="0" distL="0" distR="0" wp14:anchorId="129874FC" wp14:editId="1F2FE751">
            <wp:extent cx="219075" cy="447675"/>
            <wp:effectExtent l="0" t="0" r="9525" b="9525"/>
            <wp:docPr id="169934538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b </w:t>
      </w:r>
      <w:r w:rsidRPr="00393BF2">
        <w:rPr>
          <w:noProof/>
          <w:color w:val="000000" w:themeColor="text1"/>
          <w:sz w:val="32"/>
          <w:szCs w:val="30"/>
        </w:rPr>
        <w:drawing>
          <wp:inline distT="0" distB="0" distL="0" distR="0" wp14:anchorId="7DCC922D" wp14:editId="24997492">
            <wp:extent cx="219075" cy="447675"/>
            <wp:effectExtent l="0" t="0" r="9525" b="9525"/>
            <wp:docPr id="1349624350"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a </w:t>
      </w:r>
      <w:r w:rsidRPr="00393BF2">
        <w:rPr>
          <w:noProof/>
          <w:color w:val="000000" w:themeColor="text1"/>
          <w:sz w:val="32"/>
          <w:szCs w:val="30"/>
        </w:rPr>
        <w:drawing>
          <wp:inline distT="0" distB="0" distL="0" distR="0" wp14:anchorId="2C10D61D" wp14:editId="26A46CD0">
            <wp:extent cx="219075" cy="447675"/>
            <wp:effectExtent l="0" t="0" r="9525" b="9525"/>
            <wp:docPr id="579400795"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d.</w:t>
      </w:r>
    </w:p>
    <w:p w14:paraId="68DB0791" w14:textId="60512D20" w:rsidR="005B1B70" w:rsidRPr="00393BF2" w:rsidRDefault="005B1B70" w:rsidP="00544C6D">
      <w:pPr>
        <w:numPr>
          <w:ilvl w:val="0"/>
          <w:numId w:val="144"/>
        </w:numPr>
        <w:rPr>
          <w:color w:val="000000" w:themeColor="text1"/>
          <w:sz w:val="32"/>
          <w:szCs w:val="30"/>
        </w:rPr>
      </w:pPr>
      <w:r w:rsidRPr="00393BF2">
        <w:rPr>
          <w:color w:val="000000" w:themeColor="text1"/>
          <w:sz w:val="32"/>
          <w:szCs w:val="30"/>
        </w:rPr>
        <w:t>C. b </w:t>
      </w:r>
      <w:r w:rsidRPr="00393BF2">
        <w:rPr>
          <w:noProof/>
          <w:color w:val="000000" w:themeColor="text1"/>
          <w:sz w:val="32"/>
          <w:szCs w:val="30"/>
        </w:rPr>
        <w:drawing>
          <wp:inline distT="0" distB="0" distL="0" distR="0" wp14:anchorId="1CF2E37D" wp14:editId="6E918967">
            <wp:extent cx="219075" cy="447675"/>
            <wp:effectExtent l="0" t="0" r="9525" b="9525"/>
            <wp:docPr id="1856061426"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e </w:t>
      </w:r>
      <w:r w:rsidRPr="00393BF2">
        <w:rPr>
          <w:noProof/>
          <w:color w:val="000000" w:themeColor="text1"/>
          <w:sz w:val="32"/>
          <w:szCs w:val="30"/>
        </w:rPr>
        <w:drawing>
          <wp:inline distT="0" distB="0" distL="0" distR="0" wp14:anchorId="2D0DFACB" wp14:editId="7B4299DC">
            <wp:extent cx="219075" cy="447675"/>
            <wp:effectExtent l="0" t="0" r="9525" b="9525"/>
            <wp:docPr id="1946471866"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 </w:t>
      </w:r>
      <w:r w:rsidRPr="00393BF2">
        <w:rPr>
          <w:noProof/>
          <w:color w:val="000000" w:themeColor="text1"/>
          <w:sz w:val="32"/>
          <w:szCs w:val="30"/>
        </w:rPr>
        <w:drawing>
          <wp:inline distT="0" distB="0" distL="0" distR="0" wp14:anchorId="0C5B030F" wp14:editId="146D2FAB">
            <wp:extent cx="219075" cy="447675"/>
            <wp:effectExtent l="0" t="0" r="9525" b="9525"/>
            <wp:docPr id="212788925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a </w:t>
      </w:r>
      <w:r w:rsidRPr="00393BF2">
        <w:rPr>
          <w:noProof/>
          <w:color w:val="000000" w:themeColor="text1"/>
          <w:sz w:val="32"/>
          <w:szCs w:val="30"/>
        </w:rPr>
        <w:drawing>
          <wp:inline distT="0" distB="0" distL="0" distR="0" wp14:anchorId="1A910A9A" wp14:editId="444F7921">
            <wp:extent cx="219075" cy="447675"/>
            <wp:effectExtent l="0" t="0" r="9525" b="9525"/>
            <wp:docPr id="1336308684"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d.</w:t>
      </w:r>
    </w:p>
    <w:p w14:paraId="35BE2A88" w14:textId="11E3D74D" w:rsidR="005B1B70" w:rsidRPr="00393BF2" w:rsidRDefault="005B1B70" w:rsidP="00544C6D">
      <w:pPr>
        <w:numPr>
          <w:ilvl w:val="0"/>
          <w:numId w:val="144"/>
        </w:numPr>
        <w:rPr>
          <w:color w:val="000000" w:themeColor="text1"/>
          <w:sz w:val="32"/>
          <w:szCs w:val="30"/>
        </w:rPr>
      </w:pPr>
      <w:r w:rsidRPr="00393BF2">
        <w:rPr>
          <w:color w:val="000000" w:themeColor="text1"/>
          <w:sz w:val="32"/>
          <w:szCs w:val="30"/>
        </w:rPr>
        <w:t>D. c </w:t>
      </w:r>
      <w:r w:rsidRPr="00393BF2">
        <w:rPr>
          <w:noProof/>
          <w:color w:val="000000" w:themeColor="text1"/>
          <w:sz w:val="32"/>
          <w:szCs w:val="30"/>
        </w:rPr>
        <w:drawing>
          <wp:inline distT="0" distB="0" distL="0" distR="0" wp14:anchorId="4950799B" wp14:editId="3F3FE93E">
            <wp:extent cx="219075" cy="447675"/>
            <wp:effectExtent l="0" t="0" r="9525" b="9525"/>
            <wp:docPr id="90805725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b </w:t>
      </w:r>
      <w:r w:rsidRPr="00393BF2">
        <w:rPr>
          <w:noProof/>
          <w:color w:val="000000" w:themeColor="text1"/>
          <w:sz w:val="32"/>
          <w:szCs w:val="30"/>
        </w:rPr>
        <w:drawing>
          <wp:inline distT="0" distB="0" distL="0" distR="0" wp14:anchorId="2F5609F9" wp14:editId="3ED1C0BA">
            <wp:extent cx="219075" cy="447675"/>
            <wp:effectExtent l="0" t="0" r="9525" b="9525"/>
            <wp:docPr id="1603262154"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e </w:t>
      </w:r>
      <w:r w:rsidRPr="00393BF2">
        <w:rPr>
          <w:noProof/>
          <w:color w:val="000000" w:themeColor="text1"/>
          <w:sz w:val="32"/>
          <w:szCs w:val="30"/>
        </w:rPr>
        <w:drawing>
          <wp:inline distT="0" distB="0" distL="0" distR="0" wp14:anchorId="12C9670F" wp14:editId="1A4126C5">
            <wp:extent cx="219075" cy="447675"/>
            <wp:effectExtent l="0" t="0" r="9525" b="9525"/>
            <wp:docPr id="184602710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a </w:t>
      </w:r>
      <w:r w:rsidRPr="00393BF2">
        <w:rPr>
          <w:noProof/>
          <w:color w:val="000000" w:themeColor="text1"/>
          <w:sz w:val="32"/>
          <w:szCs w:val="30"/>
        </w:rPr>
        <w:drawing>
          <wp:inline distT="0" distB="0" distL="0" distR="0" wp14:anchorId="53835682" wp14:editId="44B51E5E">
            <wp:extent cx="219075" cy="447675"/>
            <wp:effectExtent l="0" t="0" r="9525" b="9525"/>
            <wp:docPr id="136355978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d.</w:t>
      </w:r>
    </w:p>
    <w:p w14:paraId="5B72699D"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9:</w:t>
      </w:r>
      <w:r w:rsidRPr="00393BF2">
        <w:rPr>
          <w:color w:val="000000" w:themeColor="text1"/>
          <w:sz w:val="32"/>
          <w:szCs w:val="30"/>
        </w:rPr>
        <w:t> Để thay đổi động tác của nhân vật, em sử dụng lệnh nào sau đây?</w:t>
      </w:r>
    </w:p>
    <w:p w14:paraId="4F4A8D71" w14:textId="099692A4" w:rsidR="005B1B70" w:rsidRPr="00393BF2" w:rsidRDefault="005B1B70" w:rsidP="00544C6D">
      <w:pPr>
        <w:numPr>
          <w:ilvl w:val="0"/>
          <w:numId w:val="145"/>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709A8B92" wp14:editId="27CB16EA">
            <wp:extent cx="1457325" cy="505206"/>
            <wp:effectExtent l="0" t="0" r="0" b="9525"/>
            <wp:docPr id="178498275"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1395" cy="510084"/>
                    </a:xfrm>
                    <a:prstGeom prst="rect">
                      <a:avLst/>
                    </a:prstGeom>
                    <a:noFill/>
                    <a:ln>
                      <a:noFill/>
                    </a:ln>
                  </pic:spPr>
                </pic:pic>
              </a:graphicData>
            </a:graphic>
          </wp:inline>
        </w:drawing>
      </w:r>
    </w:p>
    <w:p w14:paraId="7A2106FB" w14:textId="1DECC1A5" w:rsidR="005B1B70" w:rsidRPr="00393BF2" w:rsidRDefault="005B1B70" w:rsidP="00544C6D">
      <w:pPr>
        <w:numPr>
          <w:ilvl w:val="0"/>
          <w:numId w:val="145"/>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73E951C7" wp14:editId="42E003FA">
            <wp:extent cx="1428750" cy="449686"/>
            <wp:effectExtent l="0" t="0" r="0" b="7620"/>
            <wp:docPr id="1453550568"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123" cy="458616"/>
                    </a:xfrm>
                    <a:prstGeom prst="rect">
                      <a:avLst/>
                    </a:prstGeom>
                    <a:noFill/>
                    <a:ln>
                      <a:noFill/>
                    </a:ln>
                  </pic:spPr>
                </pic:pic>
              </a:graphicData>
            </a:graphic>
          </wp:inline>
        </w:drawing>
      </w:r>
    </w:p>
    <w:p w14:paraId="6015D0B4" w14:textId="07B0871A" w:rsidR="005B1B70" w:rsidRPr="00393BF2" w:rsidRDefault="005B1B70" w:rsidP="00544C6D">
      <w:pPr>
        <w:numPr>
          <w:ilvl w:val="0"/>
          <w:numId w:val="145"/>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58F3354E" wp14:editId="251CB034">
            <wp:extent cx="1098148" cy="419100"/>
            <wp:effectExtent l="0" t="0" r="6985" b="0"/>
            <wp:docPr id="294909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1085" cy="420221"/>
                    </a:xfrm>
                    <a:prstGeom prst="rect">
                      <a:avLst/>
                    </a:prstGeom>
                    <a:noFill/>
                    <a:ln>
                      <a:noFill/>
                    </a:ln>
                  </pic:spPr>
                </pic:pic>
              </a:graphicData>
            </a:graphic>
          </wp:inline>
        </w:drawing>
      </w:r>
    </w:p>
    <w:p w14:paraId="3FF47D9B" w14:textId="4C30B568" w:rsidR="005B1B70" w:rsidRPr="00393BF2" w:rsidRDefault="005B1B70" w:rsidP="00544C6D">
      <w:pPr>
        <w:numPr>
          <w:ilvl w:val="0"/>
          <w:numId w:val="145"/>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0550CE7A" wp14:editId="6D85F0FD">
            <wp:extent cx="2010508" cy="457200"/>
            <wp:effectExtent l="0" t="0" r="8890" b="0"/>
            <wp:docPr id="1082945013"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3766" cy="457941"/>
                    </a:xfrm>
                    <a:prstGeom prst="rect">
                      <a:avLst/>
                    </a:prstGeom>
                    <a:noFill/>
                    <a:ln>
                      <a:noFill/>
                    </a:ln>
                  </pic:spPr>
                </pic:pic>
              </a:graphicData>
            </a:graphic>
          </wp:inline>
        </w:drawing>
      </w:r>
    </w:p>
    <w:p w14:paraId="21837296" w14:textId="77777777" w:rsidR="005B1B70" w:rsidRPr="00393BF2" w:rsidRDefault="005B1B70" w:rsidP="005B1B70">
      <w:pPr>
        <w:ind w:left="720"/>
        <w:rPr>
          <w:color w:val="000000" w:themeColor="text1"/>
          <w:sz w:val="32"/>
          <w:szCs w:val="30"/>
        </w:rPr>
      </w:pPr>
      <w:r w:rsidRPr="00393BF2">
        <w:rPr>
          <w:b/>
          <w:bCs/>
          <w:color w:val="000000" w:themeColor="text1"/>
          <w:sz w:val="32"/>
          <w:szCs w:val="30"/>
        </w:rPr>
        <w:t>Câu 10: </w:t>
      </w:r>
      <w:r w:rsidRPr="00393BF2">
        <w:rPr>
          <w:color w:val="000000" w:themeColor="text1"/>
          <w:sz w:val="32"/>
          <w:szCs w:val="30"/>
        </w:rPr>
        <w:t>Phần mềm Scratch cho phép em sử dụng một hình ảnh trong máy tính để làm phông nền cho chương trình. Em hãy nêu các bước thực hiện thao tác đó.</w:t>
      </w:r>
    </w:p>
    <w:p w14:paraId="4ACF9EB6" w14:textId="20E2C631" w:rsidR="005B1B70" w:rsidRPr="00393BF2" w:rsidRDefault="005B1B70" w:rsidP="00544C6D">
      <w:pPr>
        <w:numPr>
          <w:ilvl w:val="0"/>
          <w:numId w:val="146"/>
        </w:numPr>
        <w:rPr>
          <w:color w:val="000000" w:themeColor="text1"/>
          <w:sz w:val="32"/>
          <w:szCs w:val="30"/>
        </w:rPr>
      </w:pPr>
      <w:r w:rsidRPr="00393BF2">
        <w:rPr>
          <w:color w:val="000000" w:themeColor="text1"/>
          <w:sz w:val="32"/>
          <w:szCs w:val="30"/>
        </w:rPr>
        <w:lastRenderedPageBreak/>
        <w:t>A. Đặt con trỏ chuột vào biểu tượng </w:t>
      </w:r>
      <w:r w:rsidRPr="00393BF2">
        <w:rPr>
          <w:noProof/>
          <w:color w:val="000000" w:themeColor="text1"/>
          <w:sz w:val="32"/>
          <w:szCs w:val="30"/>
        </w:rPr>
        <w:drawing>
          <wp:inline distT="0" distB="0" distL="0" distR="0" wp14:anchorId="080DC955" wp14:editId="0018D9A0">
            <wp:extent cx="409575" cy="409575"/>
            <wp:effectExtent l="0" t="0" r="9525" b="9525"/>
            <wp:docPr id="1273195175"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13F17F66" wp14:editId="6F5A10A2">
            <wp:extent cx="219075" cy="447675"/>
            <wp:effectExtent l="0" t="0" r="9525" b="9525"/>
            <wp:docPr id="1139583841"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w:t>
      </w:r>
      <w:r w:rsidRPr="00393BF2">
        <w:rPr>
          <w:noProof/>
          <w:color w:val="000000" w:themeColor="text1"/>
          <w:sz w:val="32"/>
          <w:szCs w:val="30"/>
        </w:rPr>
        <w:drawing>
          <wp:inline distT="0" distB="0" distL="0" distR="0" wp14:anchorId="32B12467" wp14:editId="63E49949">
            <wp:extent cx="304800" cy="289932"/>
            <wp:effectExtent l="0" t="0" r="0" b="0"/>
            <wp:docPr id="147874579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5301" cy="290409"/>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50CE4DAC" wp14:editId="00BEFE92">
            <wp:extent cx="219075" cy="447675"/>
            <wp:effectExtent l="0" t="0" r="9525" b="9525"/>
            <wp:docPr id="1736478036"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1A088B21" w14:textId="63EBBBCA" w:rsidR="005B1B70" w:rsidRPr="00393BF2" w:rsidRDefault="005B1B70" w:rsidP="00544C6D">
      <w:pPr>
        <w:numPr>
          <w:ilvl w:val="0"/>
          <w:numId w:val="146"/>
        </w:numPr>
        <w:rPr>
          <w:color w:val="000000" w:themeColor="text1"/>
          <w:sz w:val="32"/>
          <w:szCs w:val="30"/>
        </w:rPr>
      </w:pPr>
      <w:r w:rsidRPr="00393BF2">
        <w:rPr>
          <w:color w:val="000000" w:themeColor="text1"/>
          <w:sz w:val="32"/>
          <w:szCs w:val="30"/>
        </w:rPr>
        <w:t>B. Đặt con trỏ chuột vào biểu tượng </w:t>
      </w:r>
      <w:r w:rsidRPr="00393BF2">
        <w:rPr>
          <w:noProof/>
          <w:color w:val="000000" w:themeColor="text1"/>
          <w:sz w:val="32"/>
          <w:szCs w:val="30"/>
        </w:rPr>
        <w:drawing>
          <wp:inline distT="0" distB="0" distL="0" distR="0" wp14:anchorId="1586998D" wp14:editId="5CDC0781">
            <wp:extent cx="323850" cy="323850"/>
            <wp:effectExtent l="0" t="0" r="0" b="0"/>
            <wp:docPr id="885943090"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67BD766F" wp14:editId="52A11CE5">
            <wp:extent cx="219075" cy="447675"/>
            <wp:effectExtent l="0" t="0" r="9525" b="9525"/>
            <wp:docPr id="1164236071"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w:t>
      </w:r>
      <w:r w:rsidRPr="00393BF2">
        <w:rPr>
          <w:noProof/>
          <w:color w:val="000000" w:themeColor="text1"/>
          <w:sz w:val="32"/>
          <w:szCs w:val="30"/>
        </w:rPr>
        <w:drawing>
          <wp:inline distT="0" distB="0" distL="0" distR="0" wp14:anchorId="6A7573B6" wp14:editId="72933181">
            <wp:extent cx="333375" cy="324602"/>
            <wp:effectExtent l="0" t="0" r="0" b="0"/>
            <wp:docPr id="1652293272"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4117" cy="325324"/>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36E502D5" wp14:editId="3E7891A0">
            <wp:extent cx="219075" cy="447675"/>
            <wp:effectExtent l="0" t="0" r="9525" b="9525"/>
            <wp:docPr id="22864381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54CE30C0" w14:textId="6FF291DF" w:rsidR="005B1B70" w:rsidRPr="00393BF2" w:rsidRDefault="005B1B70" w:rsidP="00544C6D">
      <w:pPr>
        <w:numPr>
          <w:ilvl w:val="0"/>
          <w:numId w:val="146"/>
        </w:numPr>
        <w:rPr>
          <w:color w:val="000000" w:themeColor="text1"/>
          <w:sz w:val="32"/>
          <w:szCs w:val="30"/>
        </w:rPr>
      </w:pPr>
      <w:r w:rsidRPr="00393BF2">
        <w:rPr>
          <w:color w:val="000000" w:themeColor="text1"/>
          <w:sz w:val="32"/>
          <w:szCs w:val="30"/>
        </w:rPr>
        <w:t>C. Đặt con trỏ chuột vào biểu tượng </w:t>
      </w:r>
      <w:r w:rsidRPr="00393BF2">
        <w:rPr>
          <w:noProof/>
          <w:color w:val="000000" w:themeColor="text1"/>
          <w:sz w:val="32"/>
          <w:szCs w:val="30"/>
        </w:rPr>
        <w:drawing>
          <wp:inline distT="0" distB="0" distL="0" distR="0" wp14:anchorId="0AAA6692" wp14:editId="02A35C60">
            <wp:extent cx="504825" cy="504825"/>
            <wp:effectExtent l="0" t="0" r="9525" b="9525"/>
            <wp:docPr id="1356873533"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V="1">
                      <a:off x="0" y="0"/>
                      <a:ext cx="504825" cy="50482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462DA390" wp14:editId="5156C325">
            <wp:extent cx="219075" cy="447675"/>
            <wp:effectExtent l="0" t="0" r="9525" b="9525"/>
            <wp:docPr id="1466469129"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w:t>
      </w:r>
      <w:r w:rsidRPr="00393BF2">
        <w:rPr>
          <w:noProof/>
          <w:color w:val="000000" w:themeColor="text1"/>
          <w:sz w:val="32"/>
          <w:szCs w:val="30"/>
        </w:rPr>
        <w:drawing>
          <wp:inline distT="0" distB="0" distL="0" distR="0" wp14:anchorId="5FE8B1D0" wp14:editId="7DCBCDB7">
            <wp:extent cx="312615" cy="304800"/>
            <wp:effectExtent l="0" t="0" r="0" b="0"/>
            <wp:docPr id="43675286"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3419" cy="305583"/>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7CFA64FB" wp14:editId="6E25AAC8">
            <wp:extent cx="219075" cy="447675"/>
            <wp:effectExtent l="0" t="0" r="9525" b="9525"/>
            <wp:docPr id="58143948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053125B2" w14:textId="5C6B9206" w:rsidR="005B1B70" w:rsidRPr="00393BF2" w:rsidRDefault="005B1B70" w:rsidP="00544C6D">
      <w:pPr>
        <w:numPr>
          <w:ilvl w:val="0"/>
          <w:numId w:val="146"/>
        </w:numPr>
        <w:rPr>
          <w:color w:val="000000" w:themeColor="text1"/>
          <w:sz w:val="32"/>
          <w:szCs w:val="30"/>
        </w:rPr>
      </w:pPr>
      <w:r w:rsidRPr="00393BF2">
        <w:rPr>
          <w:color w:val="000000" w:themeColor="text1"/>
          <w:sz w:val="32"/>
          <w:szCs w:val="30"/>
        </w:rPr>
        <w:t>D. Đặt con trỏ chuột vào biểu tượng </w:t>
      </w:r>
      <w:r w:rsidRPr="00393BF2">
        <w:rPr>
          <w:noProof/>
          <w:color w:val="000000" w:themeColor="text1"/>
          <w:sz w:val="32"/>
          <w:szCs w:val="30"/>
        </w:rPr>
        <w:drawing>
          <wp:inline distT="0" distB="0" distL="0" distR="0" wp14:anchorId="2D00EB05" wp14:editId="6B88095C">
            <wp:extent cx="304800" cy="304800"/>
            <wp:effectExtent l="0" t="0" r="0" b="0"/>
            <wp:docPr id="31973847"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V="1">
                      <a:off x="0" y="0"/>
                      <a:ext cx="304800" cy="30480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1744DFC8" wp14:editId="34DD411E">
            <wp:extent cx="276225" cy="447675"/>
            <wp:effectExtent l="0" t="0" r="9525" b="9525"/>
            <wp:docPr id="126941801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447675"/>
                    </a:xfrm>
                    <a:prstGeom prst="rect">
                      <a:avLst/>
                    </a:prstGeom>
                    <a:noFill/>
                    <a:ln>
                      <a:noFill/>
                    </a:ln>
                  </pic:spPr>
                </pic:pic>
              </a:graphicData>
            </a:graphic>
          </wp:inline>
        </w:drawing>
      </w:r>
      <w:r w:rsidRPr="00393BF2">
        <w:rPr>
          <w:color w:val="000000" w:themeColor="text1"/>
          <w:sz w:val="32"/>
          <w:szCs w:val="30"/>
        </w:rPr>
        <w:t>Chọn </w:t>
      </w:r>
      <w:r w:rsidRPr="00393BF2">
        <w:rPr>
          <w:noProof/>
          <w:color w:val="000000" w:themeColor="text1"/>
          <w:sz w:val="32"/>
          <w:szCs w:val="30"/>
        </w:rPr>
        <w:drawing>
          <wp:inline distT="0" distB="0" distL="0" distR="0" wp14:anchorId="4849C1A4" wp14:editId="00FC5651">
            <wp:extent cx="304800" cy="296985"/>
            <wp:effectExtent l="0" t="0" r="0" b="8255"/>
            <wp:docPr id="1431682899"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6409" cy="298552"/>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50967D14" wp14:editId="31B42A3C">
            <wp:extent cx="219075" cy="447675"/>
            <wp:effectExtent l="0" t="0" r="9525" b="9525"/>
            <wp:docPr id="57563977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12F7C43B" w14:textId="7846BB1C" w:rsidR="008A1D3E" w:rsidRPr="00393BF2" w:rsidRDefault="00837F20" w:rsidP="00E93C24">
      <w:pPr>
        <w:jc w:val="center"/>
        <w:rPr>
          <w:b/>
          <w:color w:val="000000" w:themeColor="text1"/>
          <w:sz w:val="32"/>
          <w:szCs w:val="30"/>
        </w:rPr>
      </w:pPr>
      <w:r w:rsidRPr="00393BF2">
        <w:rPr>
          <w:b/>
          <w:color w:val="000000" w:themeColor="text1"/>
          <w:sz w:val="32"/>
          <w:szCs w:val="30"/>
        </w:rPr>
        <w:t>BÀI 11: CẤU TRÚC LẶP</w:t>
      </w:r>
    </w:p>
    <w:p w14:paraId="12068DF3" w14:textId="77777777" w:rsidR="00837F20" w:rsidRPr="00393BF2" w:rsidRDefault="00837F20" w:rsidP="00837F20">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Các lệnh điều khiển cấu trúc lặp thuộc nhóm lệnh nào của Scratch?</w:t>
      </w:r>
    </w:p>
    <w:p w14:paraId="208061FF" w14:textId="77777777" w:rsidR="00837F20" w:rsidRPr="00393BF2" w:rsidRDefault="00837F20" w:rsidP="00544C6D">
      <w:pPr>
        <w:numPr>
          <w:ilvl w:val="0"/>
          <w:numId w:val="147"/>
        </w:numPr>
        <w:rPr>
          <w:color w:val="000000" w:themeColor="text1"/>
          <w:sz w:val="32"/>
          <w:szCs w:val="30"/>
        </w:rPr>
      </w:pPr>
      <w:r w:rsidRPr="00393BF2">
        <w:rPr>
          <w:color w:val="000000" w:themeColor="text1"/>
          <w:sz w:val="32"/>
          <w:szCs w:val="30"/>
        </w:rPr>
        <w:t>A. Nhóm lệnh Chuyển động.</w:t>
      </w:r>
    </w:p>
    <w:p w14:paraId="783C2862" w14:textId="77777777" w:rsidR="00837F20" w:rsidRPr="00393BF2" w:rsidRDefault="00837F20" w:rsidP="00544C6D">
      <w:pPr>
        <w:numPr>
          <w:ilvl w:val="0"/>
          <w:numId w:val="147"/>
        </w:numPr>
        <w:rPr>
          <w:color w:val="000000" w:themeColor="text1"/>
          <w:sz w:val="32"/>
          <w:szCs w:val="30"/>
        </w:rPr>
      </w:pPr>
      <w:r w:rsidRPr="00393BF2">
        <w:rPr>
          <w:color w:val="000000" w:themeColor="text1"/>
          <w:sz w:val="32"/>
          <w:szCs w:val="30"/>
        </w:rPr>
        <w:t>B. Nhóm lệnh Điều khiển.</w:t>
      </w:r>
    </w:p>
    <w:p w14:paraId="36E63302" w14:textId="77777777" w:rsidR="00837F20" w:rsidRPr="00393BF2" w:rsidRDefault="00837F20" w:rsidP="00544C6D">
      <w:pPr>
        <w:numPr>
          <w:ilvl w:val="0"/>
          <w:numId w:val="147"/>
        </w:numPr>
        <w:rPr>
          <w:color w:val="000000" w:themeColor="text1"/>
          <w:sz w:val="32"/>
          <w:szCs w:val="30"/>
        </w:rPr>
      </w:pPr>
      <w:r w:rsidRPr="00393BF2">
        <w:rPr>
          <w:color w:val="000000" w:themeColor="text1"/>
          <w:sz w:val="32"/>
          <w:szCs w:val="30"/>
        </w:rPr>
        <w:t>C. Nhóm lệnh Sự kiện.</w:t>
      </w:r>
    </w:p>
    <w:p w14:paraId="383FB3DC" w14:textId="77777777" w:rsidR="00837F20" w:rsidRPr="00393BF2" w:rsidRDefault="00837F20" w:rsidP="00544C6D">
      <w:pPr>
        <w:numPr>
          <w:ilvl w:val="0"/>
          <w:numId w:val="147"/>
        </w:numPr>
        <w:rPr>
          <w:color w:val="000000" w:themeColor="text1"/>
          <w:sz w:val="32"/>
          <w:szCs w:val="30"/>
        </w:rPr>
      </w:pPr>
      <w:r w:rsidRPr="00393BF2">
        <w:rPr>
          <w:color w:val="000000" w:themeColor="text1"/>
          <w:sz w:val="32"/>
          <w:szCs w:val="30"/>
        </w:rPr>
        <w:t>D. Nhóm lệnh Hiển thị.</w:t>
      </w:r>
    </w:p>
    <w:p w14:paraId="7EE3DA7B" w14:textId="77777777" w:rsidR="00837F20" w:rsidRPr="00393BF2" w:rsidRDefault="00837F20" w:rsidP="00837F20">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Scratch </w:t>
      </w:r>
      <w:r w:rsidRPr="00393BF2">
        <w:rPr>
          <w:b/>
          <w:bCs/>
          <w:color w:val="000000" w:themeColor="text1"/>
          <w:sz w:val="32"/>
          <w:szCs w:val="30"/>
        </w:rPr>
        <w:t>không</w:t>
      </w:r>
      <w:r w:rsidRPr="00393BF2">
        <w:rPr>
          <w:color w:val="000000" w:themeColor="text1"/>
          <w:sz w:val="32"/>
          <w:szCs w:val="30"/>
        </w:rPr>
        <w:t> có lệnh lặp nào sau đây?</w:t>
      </w:r>
    </w:p>
    <w:p w14:paraId="06419F8B" w14:textId="77777777" w:rsidR="00837F20" w:rsidRPr="00393BF2" w:rsidRDefault="00837F20" w:rsidP="00544C6D">
      <w:pPr>
        <w:numPr>
          <w:ilvl w:val="0"/>
          <w:numId w:val="148"/>
        </w:numPr>
        <w:rPr>
          <w:color w:val="000000" w:themeColor="text1"/>
          <w:sz w:val="32"/>
          <w:szCs w:val="30"/>
        </w:rPr>
      </w:pPr>
      <w:r w:rsidRPr="00393BF2">
        <w:rPr>
          <w:color w:val="000000" w:themeColor="text1"/>
          <w:sz w:val="32"/>
          <w:szCs w:val="30"/>
        </w:rPr>
        <w:t>A. Lệnh lặp với số lần biết trước.</w:t>
      </w:r>
    </w:p>
    <w:p w14:paraId="1E92388B" w14:textId="77777777" w:rsidR="00837F20" w:rsidRPr="00393BF2" w:rsidRDefault="00837F20" w:rsidP="00544C6D">
      <w:pPr>
        <w:numPr>
          <w:ilvl w:val="0"/>
          <w:numId w:val="148"/>
        </w:numPr>
        <w:rPr>
          <w:color w:val="000000" w:themeColor="text1"/>
          <w:sz w:val="32"/>
          <w:szCs w:val="30"/>
        </w:rPr>
      </w:pPr>
      <w:r w:rsidRPr="00393BF2">
        <w:rPr>
          <w:color w:val="000000" w:themeColor="text1"/>
          <w:sz w:val="32"/>
          <w:szCs w:val="30"/>
        </w:rPr>
        <w:t>B. Lệnh lặp liên tục.</w:t>
      </w:r>
    </w:p>
    <w:p w14:paraId="6A8FE3F1" w14:textId="77777777" w:rsidR="00837F20" w:rsidRPr="00393BF2" w:rsidRDefault="00837F20" w:rsidP="00544C6D">
      <w:pPr>
        <w:numPr>
          <w:ilvl w:val="0"/>
          <w:numId w:val="148"/>
        </w:numPr>
        <w:rPr>
          <w:color w:val="000000" w:themeColor="text1"/>
          <w:sz w:val="32"/>
          <w:szCs w:val="30"/>
        </w:rPr>
      </w:pPr>
      <w:r w:rsidRPr="00393BF2">
        <w:rPr>
          <w:color w:val="000000" w:themeColor="text1"/>
          <w:sz w:val="32"/>
          <w:szCs w:val="30"/>
        </w:rPr>
        <w:t>C. Lệnh lặp không có điều kiện. </w:t>
      </w:r>
    </w:p>
    <w:p w14:paraId="2D287E47" w14:textId="77777777" w:rsidR="00837F20" w:rsidRPr="00393BF2" w:rsidRDefault="00837F20" w:rsidP="00544C6D">
      <w:pPr>
        <w:numPr>
          <w:ilvl w:val="0"/>
          <w:numId w:val="148"/>
        </w:numPr>
        <w:rPr>
          <w:color w:val="000000" w:themeColor="text1"/>
          <w:sz w:val="32"/>
          <w:szCs w:val="30"/>
        </w:rPr>
      </w:pPr>
      <w:r w:rsidRPr="00393BF2">
        <w:rPr>
          <w:color w:val="000000" w:themeColor="text1"/>
          <w:sz w:val="32"/>
          <w:szCs w:val="30"/>
        </w:rPr>
        <w:t>D. Lệnh lặp có điều kiện.</w:t>
      </w:r>
    </w:p>
    <w:p w14:paraId="05812896" w14:textId="77777777" w:rsidR="00837F20" w:rsidRPr="00393BF2" w:rsidRDefault="00837F20" w:rsidP="00837F20">
      <w:pPr>
        <w:rPr>
          <w:color w:val="000000" w:themeColor="text1"/>
          <w:sz w:val="32"/>
          <w:szCs w:val="30"/>
        </w:rPr>
      </w:pPr>
      <w:r w:rsidRPr="00393BF2">
        <w:rPr>
          <w:b/>
          <w:bCs/>
          <w:color w:val="000000" w:themeColor="text1"/>
          <w:sz w:val="32"/>
          <w:szCs w:val="30"/>
        </w:rPr>
        <w:t>Câu 3: </w:t>
      </w:r>
      <w:r w:rsidRPr="00393BF2">
        <w:rPr>
          <w:color w:val="000000" w:themeColor="text1"/>
          <w:sz w:val="32"/>
          <w:szCs w:val="30"/>
        </w:rPr>
        <w:t>Đoạn chương trình dưới đây có cấu trúc gì?</w:t>
      </w:r>
    </w:p>
    <w:p w14:paraId="46FEBE36" w14:textId="7AE1C4F4" w:rsidR="00837F20" w:rsidRPr="00393BF2" w:rsidRDefault="00837F20" w:rsidP="00837F20">
      <w:pPr>
        <w:rPr>
          <w:color w:val="000000" w:themeColor="text1"/>
          <w:sz w:val="32"/>
          <w:szCs w:val="30"/>
        </w:rPr>
      </w:pPr>
      <w:r w:rsidRPr="00393BF2">
        <w:rPr>
          <w:noProof/>
          <w:color w:val="000000" w:themeColor="text1"/>
          <w:sz w:val="32"/>
          <w:szCs w:val="30"/>
        </w:rPr>
        <w:lastRenderedPageBreak/>
        <w:drawing>
          <wp:inline distT="0" distB="0" distL="0" distR="0" wp14:anchorId="69EFCF59" wp14:editId="2A902A92">
            <wp:extent cx="2563330" cy="2085975"/>
            <wp:effectExtent l="0" t="0" r="8890" b="0"/>
            <wp:docPr id="1759361310"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69800" cy="2091240"/>
                    </a:xfrm>
                    <a:prstGeom prst="rect">
                      <a:avLst/>
                    </a:prstGeom>
                    <a:noFill/>
                    <a:ln>
                      <a:noFill/>
                    </a:ln>
                  </pic:spPr>
                </pic:pic>
              </a:graphicData>
            </a:graphic>
          </wp:inline>
        </w:drawing>
      </w:r>
    </w:p>
    <w:p w14:paraId="35D3EE8A" w14:textId="77777777" w:rsidR="00837F20" w:rsidRPr="00393BF2" w:rsidRDefault="00837F20" w:rsidP="00544C6D">
      <w:pPr>
        <w:numPr>
          <w:ilvl w:val="0"/>
          <w:numId w:val="149"/>
        </w:numPr>
        <w:rPr>
          <w:color w:val="000000" w:themeColor="text1"/>
          <w:sz w:val="32"/>
          <w:szCs w:val="30"/>
        </w:rPr>
      </w:pPr>
      <w:r w:rsidRPr="00393BF2">
        <w:rPr>
          <w:color w:val="000000" w:themeColor="text1"/>
          <w:sz w:val="32"/>
          <w:szCs w:val="30"/>
        </w:rPr>
        <w:t>A. Cấu trúc lặp với số lần không biết trước.</w:t>
      </w:r>
    </w:p>
    <w:p w14:paraId="1E730491" w14:textId="77777777" w:rsidR="00837F20" w:rsidRPr="00393BF2" w:rsidRDefault="00837F20" w:rsidP="00544C6D">
      <w:pPr>
        <w:numPr>
          <w:ilvl w:val="0"/>
          <w:numId w:val="149"/>
        </w:numPr>
        <w:rPr>
          <w:color w:val="000000" w:themeColor="text1"/>
          <w:sz w:val="32"/>
          <w:szCs w:val="30"/>
        </w:rPr>
      </w:pPr>
      <w:r w:rsidRPr="00393BF2">
        <w:rPr>
          <w:color w:val="000000" w:themeColor="text1"/>
          <w:sz w:val="32"/>
          <w:szCs w:val="30"/>
        </w:rPr>
        <w:t>B. Cấu trúc lặp với số lần biết trước.</w:t>
      </w:r>
    </w:p>
    <w:p w14:paraId="3D82FFC0" w14:textId="77777777" w:rsidR="00837F20" w:rsidRPr="00393BF2" w:rsidRDefault="00837F20" w:rsidP="00544C6D">
      <w:pPr>
        <w:numPr>
          <w:ilvl w:val="0"/>
          <w:numId w:val="149"/>
        </w:numPr>
        <w:rPr>
          <w:color w:val="000000" w:themeColor="text1"/>
          <w:sz w:val="32"/>
          <w:szCs w:val="30"/>
        </w:rPr>
      </w:pPr>
      <w:r w:rsidRPr="00393BF2">
        <w:rPr>
          <w:color w:val="000000" w:themeColor="text1"/>
          <w:sz w:val="32"/>
          <w:szCs w:val="30"/>
        </w:rPr>
        <w:t>C. Cấu trúc lặp liên tục.</w:t>
      </w:r>
    </w:p>
    <w:p w14:paraId="659A30C1" w14:textId="77777777" w:rsidR="00837F20" w:rsidRPr="00393BF2" w:rsidRDefault="00837F20" w:rsidP="00544C6D">
      <w:pPr>
        <w:numPr>
          <w:ilvl w:val="0"/>
          <w:numId w:val="149"/>
        </w:numPr>
        <w:rPr>
          <w:color w:val="000000" w:themeColor="text1"/>
          <w:sz w:val="32"/>
          <w:szCs w:val="30"/>
        </w:rPr>
      </w:pPr>
      <w:r w:rsidRPr="00393BF2">
        <w:rPr>
          <w:color w:val="000000" w:themeColor="text1"/>
          <w:sz w:val="32"/>
          <w:szCs w:val="30"/>
        </w:rPr>
        <w:t>D. Cấu trúc lặp có điều kiện.</w:t>
      </w:r>
    </w:p>
    <w:p w14:paraId="674D4B4E" w14:textId="77777777" w:rsidR="00837F20" w:rsidRPr="00393BF2" w:rsidRDefault="00837F20" w:rsidP="00837F20">
      <w:pPr>
        <w:rPr>
          <w:color w:val="000000" w:themeColor="text1"/>
          <w:sz w:val="32"/>
          <w:szCs w:val="30"/>
        </w:rPr>
      </w:pPr>
      <w:r w:rsidRPr="00393BF2">
        <w:rPr>
          <w:b/>
          <w:bCs/>
          <w:color w:val="000000" w:themeColor="text1"/>
          <w:sz w:val="32"/>
          <w:szCs w:val="30"/>
        </w:rPr>
        <w:t>Câu 4:</w:t>
      </w:r>
      <w:r w:rsidRPr="00393BF2">
        <w:rPr>
          <w:color w:val="000000" w:themeColor="text1"/>
          <w:sz w:val="32"/>
          <w:szCs w:val="30"/>
        </w:rPr>
        <w:t> Chương trình được tạo bởi phần mềm Scratch được lưu với định dạng gì?</w:t>
      </w:r>
    </w:p>
    <w:p w14:paraId="1B4EDE75" w14:textId="77777777" w:rsidR="00837F20" w:rsidRPr="00393BF2" w:rsidRDefault="00837F20" w:rsidP="00544C6D">
      <w:pPr>
        <w:numPr>
          <w:ilvl w:val="0"/>
          <w:numId w:val="150"/>
        </w:numPr>
        <w:rPr>
          <w:color w:val="000000" w:themeColor="text1"/>
          <w:sz w:val="32"/>
          <w:szCs w:val="30"/>
        </w:rPr>
      </w:pPr>
      <w:proofErr w:type="gramStart"/>
      <w:r w:rsidRPr="00393BF2">
        <w:rPr>
          <w:color w:val="000000" w:themeColor="text1"/>
          <w:sz w:val="32"/>
          <w:szCs w:val="30"/>
        </w:rPr>
        <w:t>A. .scratch</w:t>
      </w:r>
      <w:proofErr w:type="gramEnd"/>
      <w:r w:rsidRPr="00393BF2">
        <w:rPr>
          <w:color w:val="000000" w:themeColor="text1"/>
          <w:sz w:val="32"/>
          <w:szCs w:val="30"/>
        </w:rPr>
        <w:t>.</w:t>
      </w:r>
    </w:p>
    <w:p w14:paraId="3BB8F04B" w14:textId="77777777" w:rsidR="00837F20" w:rsidRPr="00393BF2" w:rsidRDefault="00837F20" w:rsidP="00544C6D">
      <w:pPr>
        <w:numPr>
          <w:ilvl w:val="0"/>
          <w:numId w:val="150"/>
        </w:numPr>
        <w:rPr>
          <w:color w:val="000000" w:themeColor="text1"/>
          <w:sz w:val="32"/>
          <w:szCs w:val="30"/>
        </w:rPr>
      </w:pPr>
      <w:r w:rsidRPr="00393BF2">
        <w:rPr>
          <w:color w:val="000000" w:themeColor="text1"/>
          <w:sz w:val="32"/>
          <w:szCs w:val="30"/>
        </w:rPr>
        <w:t>B. .docx.</w:t>
      </w:r>
    </w:p>
    <w:p w14:paraId="40E73328" w14:textId="77777777" w:rsidR="00837F20" w:rsidRPr="00393BF2" w:rsidRDefault="00837F20" w:rsidP="00544C6D">
      <w:pPr>
        <w:numPr>
          <w:ilvl w:val="0"/>
          <w:numId w:val="150"/>
        </w:numPr>
        <w:rPr>
          <w:color w:val="000000" w:themeColor="text1"/>
          <w:sz w:val="32"/>
          <w:szCs w:val="30"/>
        </w:rPr>
      </w:pPr>
      <w:r w:rsidRPr="00393BF2">
        <w:rPr>
          <w:color w:val="000000" w:themeColor="text1"/>
          <w:sz w:val="32"/>
          <w:szCs w:val="30"/>
        </w:rPr>
        <w:t>C. .mp3.</w:t>
      </w:r>
    </w:p>
    <w:p w14:paraId="00A24B12" w14:textId="77777777" w:rsidR="00837F20" w:rsidRPr="00393BF2" w:rsidRDefault="00837F20" w:rsidP="00544C6D">
      <w:pPr>
        <w:numPr>
          <w:ilvl w:val="0"/>
          <w:numId w:val="150"/>
        </w:numPr>
        <w:rPr>
          <w:color w:val="000000" w:themeColor="text1"/>
          <w:sz w:val="32"/>
          <w:szCs w:val="30"/>
        </w:rPr>
      </w:pPr>
      <w:r w:rsidRPr="00393BF2">
        <w:rPr>
          <w:color w:val="000000" w:themeColor="text1"/>
          <w:sz w:val="32"/>
          <w:szCs w:val="30"/>
        </w:rPr>
        <w:t>D. .sb3.</w:t>
      </w:r>
    </w:p>
    <w:p w14:paraId="6D26943A" w14:textId="77777777" w:rsidR="00837F20" w:rsidRPr="00393BF2" w:rsidRDefault="00837F20" w:rsidP="00837F20">
      <w:pPr>
        <w:rPr>
          <w:color w:val="000000" w:themeColor="text1"/>
          <w:sz w:val="32"/>
          <w:szCs w:val="30"/>
        </w:rPr>
      </w:pPr>
      <w:r w:rsidRPr="00393BF2">
        <w:rPr>
          <w:b/>
          <w:bCs/>
          <w:color w:val="000000" w:themeColor="text1"/>
          <w:sz w:val="32"/>
          <w:szCs w:val="30"/>
        </w:rPr>
        <w:t>Câu 5:</w:t>
      </w:r>
      <w:r w:rsidRPr="00393BF2">
        <w:rPr>
          <w:color w:val="000000" w:themeColor="text1"/>
          <w:sz w:val="32"/>
          <w:szCs w:val="30"/>
        </w:rPr>
        <w:t> Việc nào sau đây </w:t>
      </w:r>
      <w:r w:rsidRPr="00393BF2">
        <w:rPr>
          <w:b/>
          <w:bCs/>
          <w:color w:val="000000" w:themeColor="text1"/>
          <w:sz w:val="32"/>
          <w:szCs w:val="30"/>
        </w:rPr>
        <w:t>không</w:t>
      </w:r>
      <w:r w:rsidRPr="00393BF2">
        <w:rPr>
          <w:color w:val="000000" w:themeColor="text1"/>
          <w:sz w:val="32"/>
          <w:szCs w:val="30"/>
        </w:rPr>
        <w:t> có động tác được lặp lại nhiều lần?</w:t>
      </w:r>
    </w:p>
    <w:p w14:paraId="7C117917" w14:textId="77777777" w:rsidR="00837F20" w:rsidRPr="00393BF2" w:rsidRDefault="00837F20" w:rsidP="00544C6D">
      <w:pPr>
        <w:numPr>
          <w:ilvl w:val="0"/>
          <w:numId w:val="151"/>
        </w:numPr>
        <w:rPr>
          <w:color w:val="000000" w:themeColor="text1"/>
          <w:sz w:val="32"/>
          <w:szCs w:val="30"/>
        </w:rPr>
      </w:pPr>
      <w:r w:rsidRPr="00393BF2">
        <w:rPr>
          <w:color w:val="000000" w:themeColor="text1"/>
          <w:sz w:val="32"/>
          <w:szCs w:val="30"/>
        </w:rPr>
        <w:t>A. Nhảy dây. </w:t>
      </w:r>
    </w:p>
    <w:p w14:paraId="455F750B" w14:textId="77777777" w:rsidR="00837F20" w:rsidRPr="00393BF2" w:rsidRDefault="00837F20" w:rsidP="00544C6D">
      <w:pPr>
        <w:numPr>
          <w:ilvl w:val="0"/>
          <w:numId w:val="151"/>
        </w:numPr>
        <w:rPr>
          <w:color w:val="000000" w:themeColor="text1"/>
          <w:sz w:val="32"/>
          <w:szCs w:val="30"/>
        </w:rPr>
      </w:pPr>
      <w:r w:rsidRPr="00393BF2">
        <w:rPr>
          <w:color w:val="000000" w:themeColor="text1"/>
          <w:sz w:val="32"/>
          <w:szCs w:val="30"/>
        </w:rPr>
        <w:t>B. Chèo thuyền.</w:t>
      </w:r>
    </w:p>
    <w:p w14:paraId="7A1A136A" w14:textId="77777777" w:rsidR="00837F20" w:rsidRPr="00393BF2" w:rsidRDefault="00837F20" w:rsidP="00544C6D">
      <w:pPr>
        <w:numPr>
          <w:ilvl w:val="0"/>
          <w:numId w:val="151"/>
        </w:numPr>
        <w:rPr>
          <w:color w:val="000000" w:themeColor="text1"/>
          <w:sz w:val="32"/>
          <w:szCs w:val="30"/>
        </w:rPr>
      </w:pPr>
      <w:r w:rsidRPr="00393BF2">
        <w:rPr>
          <w:color w:val="000000" w:themeColor="text1"/>
          <w:sz w:val="32"/>
          <w:szCs w:val="30"/>
        </w:rPr>
        <w:t>C. Chạy bộ</w:t>
      </w:r>
    </w:p>
    <w:p w14:paraId="5567C357" w14:textId="77777777" w:rsidR="00837F20" w:rsidRPr="00393BF2" w:rsidRDefault="00837F20" w:rsidP="00544C6D">
      <w:pPr>
        <w:numPr>
          <w:ilvl w:val="0"/>
          <w:numId w:val="151"/>
        </w:numPr>
        <w:rPr>
          <w:color w:val="000000" w:themeColor="text1"/>
          <w:sz w:val="32"/>
          <w:szCs w:val="30"/>
        </w:rPr>
      </w:pPr>
      <w:r w:rsidRPr="00393BF2">
        <w:rPr>
          <w:color w:val="000000" w:themeColor="text1"/>
          <w:sz w:val="32"/>
          <w:szCs w:val="30"/>
        </w:rPr>
        <w:t>D. Đợi đến lượt thanh toán trong siêu thị.</w:t>
      </w:r>
    </w:p>
    <w:p w14:paraId="08BDC7EF" w14:textId="77777777" w:rsidR="00837F20" w:rsidRPr="00393BF2" w:rsidRDefault="00837F20" w:rsidP="00837F20">
      <w:pPr>
        <w:rPr>
          <w:color w:val="000000" w:themeColor="text1"/>
          <w:sz w:val="32"/>
          <w:szCs w:val="30"/>
        </w:rPr>
      </w:pPr>
      <w:r w:rsidRPr="00393BF2">
        <w:rPr>
          <w:b/>
          <w:bCs/>
          <w:color w:val="000000" w:themeColor="text1"/>
          <w:sz w:val="32"/>
          <w:szCs w:val="30"/>
        </w:rPr>
        <w:t>Câu 6: </w:t>
      </w:r>
      <w:r w:rsidRPr="00393BF2">
        <w:rPr>
          <w:color w:val="000000" w:themeColor="text1"/>
          <w:sz w:val="32"/>
          <w:szCs w:val="30"/>
        </w:rPr>
        <w:t>Scratch có mấy lệnh điều khiển cấu trúc lặp?</w:t>
      </w:r>
    </w:p>
    <w:p w14:paraId="73ABE1CE" w14:textId="77777777" w:rsidR="00837F20" w:rsidRPr="00393BF2" w:rsidRDefault="00837F20" w:rsidP="00544C6D">
      <w:pPr>
        <w:numPr>
          <w:ilvl w:val="0"/>
          <w:numId w:val="152"/>
        </w:numPr>
        <w:rPr>
          <w:color w:val="000000" w:themeColor="text1"/>
          <w:sz w:val="32"/>
          <w:szCs w:val="30"/>
        </w:rPr>
      </w:pPr>
      <w:r w:rsidRPr="00393BF2">
        <w:rPr>
          <w:color w:val="000000" w:themeColor="text1"/>
          <w:sz w:val="32"/>
          <w:szCs w:val="30"/>
        </w:rPr>
        <w:t>A. 1.</w:t>
      </w:r>
    </w:p>
    <w:p w14:paraId="24028EB4" w14:textId="77777777" w:rsidR="00837F20" w:rsidRPr="00393BF2" w:rsidRDefault="00837F20" w:rsidP="00544C6D">
      <w:pPr>
        <w:numPr>
          <w:ilvl w:val="0"/>
          <w:numId w:val="152"/>
        </w:numPr>
        <w:rPr>
          <w:color w:val="000000" w:themeColor="text1"/>
          <w:sz w:val="32"/>
          <w:szCs w:val="30"/>
        </w:rPr>
      </w:pPr>
      <w:r w:rsidRPr="00393BF2">
        <w:rPr>
          <w:color w:val="000000" w:themeColor="text1"/>
          <w:sz w:val="32"/>
          <w:szCs w:val="30"/>
        </w:rPr>
        <w:t>B. 2.</w:t>
      </w:r>
    </w:p>
    <w:p w14:paraId="11295467" w14:textId="77777777" w:rsidR="00837F20" w:rsidRPr="00393BF2" w:rsidRDefault="00837F20" w:rsidP="00544C6D">
      <w:pPr>
        <w:numPr>
          <w:ilvl w:val="0"/>
          <w:numId w:val="152"/>
        </w:numPr>
        <w:rPr>
          <w:color w:val="000000" w:themeColor="text1"/>
          <w:sz w:val="32"/>
          <w:szCs w:val="30"/>
        </w:rPr>
      </w:pPr>
      <w:r w:rsidRPr="00393BF2">
        <w:rPr>
          <w:color w:val="000000" w:themeColor="text1"/>
          <w:sz w:val="32"/>
          <w:szCs w:val="30"/>
        </w:rPr>
        <w:lastRenderedPageBreak/>
        <w:t>C. 3.</w:t>
      </w:r>
    </w:p>
    <w:p w14:paraId="7997B20E" w14:textId="77777777" w:rsidR="00837F20" w:rsidRPr="00393BF2" w:rsidRDefault="00837F20" w:rsidP="00544C6D">
      <w:pPr>
        <w:numPr>
          <w:ilvl w:val="0"/>
          <w:numId w:val="152"/>
        </w:numPr>
        <w:rPr>
          <w:color w:val="000000" w:themeColor="text1"/>
          <w:sz w:val="32"/>
          <w:szCs w:val="30"/>
        </w:rPr>
      </w:pPr>
      <w:r w:rsidRPr="00393BF2">
        <w:rPr>
          <w:color w:val="000000" w:themeColor="text1"/>
          <w:sz w:val="32"/>
          <w:szCs w:val="30"/>
        </w:rPr>
        <w:t>D. 4.</w:t>
      </w:r>
    </w:p>
    <w:p w14:paraId="4B96BD98" w14:textId="77777777" w:rsidR="00837F20" w:rsidRPr="00393BF2" w:rsidRDefault="00837F20" w:rsidP="00837F20">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Trong Scratch, để mô tả một khối lệnh được lặp liên tục, em cần sử dụng lệnh nào?</w:t>
      </w:r>
    </w:p>
    <w:p w14:paraId="70F44975" w14:textId="7E32A93A" w:rsidR="00837F20" w:rsidRPr="00393BF2" w:rsidRDefault="00837F20" w:rsidP="00544C6D">
      <w:pPr>
        <w:numPr>
          <w:ilvl w:val="0"/>
          <w:numId w:val="153"/>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2FF27D79" wp14:editId="58DE1867">
            <wp:extent cx="1188334" cy="838200"/>
            <wp:effectExtent l="0" t="0" r="0" b="0"/>
            <wp:docPr id="1592155885"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90641" cy="839828"/>
                    </a:xfrm>
                    <a:prstGeom prst="rect">
                      <a:avLst/>
                    </a:prstGeom>
                    <a:noFill/>
                    <a:ln>
                      <a:noFill/>
                    </a:ln>
                  </pic:spPr>
                </pic:pic>
              </a:graphicData>
            </a:graphic>
          </wp:inline>
        </w:drawing>
      </w:r>
    </w:p>
    <w:p w14:paraId="66B2F427" w14:textId="42E933C0" w:rsidR="00837F20" w:rsidRPr="00393BF2" w:rsidRDefault="00837F20" w:rsidP="00544C6D">
      <w:pPr>
        <w:numPr>
          <w:ilvl w:val="0"/>
          <w:numId w:val="153"/>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04C45344" wp14:editId="79E4BA10">
            <wp:extent cx="2089150" cy="447675"/>
            <wp:effectExtent l="0" t="0" r="6350" b="9525"/>
            <wp:docPr id="1960937286"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89150" cy="447675"/>
                    </a:xfrm>
                    <a:prstGeom prst="rect">
                      <a:avLst/>
                    </a:prstGeom>
                    <a:noFill/>
                    <a:ln>
                      <a:noFill/>
                    </a:ln>
                  </pic:spPr>
                </pic:pic>
              </a:graphicData>
            </a:graphic>
          </wp:inline>
        </w:drawing>
      </w:r>
    </w:p>
    <w:p w14:paraId="7A4D76AC" w14:textId="32820E1A" w:rsidR="00837F20" w:rsidRPr="00393BF2" w:rsidRDefault="00837F20" w:rsidP="00544C6D">
      <w:pPr>
        <w:numPr>
          <w:ilvl w:val="0"/>
          <w:numId w:val="153"/>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7ABB160A" wp14:editId="0E7BD1D2">
            <wp:extent cx="2355056" cy="819150"/>
            <wp:effectExtent l="0" t="0" r="7620" b="0"/>
            <wp:docPr id="1572694718"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60751" cy="821131"/>
                    </a:xfrm>
                    <a:prstGeom prst="rect">
                      <a:avLst/>
                    </a:prstGeom>
                    <a:noFill/>
                    <a:ln>
                      <a:noFill/>
                    </a:ln>
                  </pic:spPr>
                </pic:pic>
              </a:graphicData>
            </a:graphic>
          </wp:inline>
        </w:drawing>
      </w:r>
    </w:p>
    <w:p w14:paraId="08CEA404" w14:textId="1C86BD27" w:rsidR="00837F20" w:rsidRPr="00393BF2" w:rsidRDefault="00837F20" w:rsidP="00544C6D">
      <w:pPr>
        <w:numPr>
          <w:ilvl w:val="0"/>
          <w:numId w:val="153"/>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764982A1" wp14:editId="39E92712">
            <wp:extent cx="1114425" cy="742950"/>
            <wp:effectExtent l="0" t="0" r="9525" b="0"/>
            <wp:docPr id="1889997015"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a:off x="0" y="0"/>
                      <a:ext cx="1115541" cy="743694"/>
                    </a:xfrm>
                    <a:prstGeom prst="rect">
                      <a:avLst/>
                    </a:prstGeom>
                    <a:noFill/>
                    <a:ln>
                      <a:noFill/>
                    </a:ln>
                  </pic:spPr>
                </pic:pic>
              </a:graphicData>
            </a:graphic>
          </wp:inline>
        </w:drawing>
      </w:r>
    </w:p>
    <w:p w14:paraId="7A76E6EB" w14:textId="77777777" w:rsidR="00837F20" w:rsidRPr="00393BF2" w:rsidRDefault="00837F20" w:rsidP="00837F20">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Để tạo chương trình mô tả các bước thực hiện bài tập nhảy đập bóng yêu cầu thực hiện lặp lại 10 lần động tác nhảy với tay đập bóng, em sử dụng lệnh nào sau đây?</w:t>
      </w:r>
    </w:p>
    <w:p w14:paraId="3E85D1CA" w14:textId="77777777" w:rsidR="00837F20" w:rsidRPr="00393BF2" w:rsidRDefault="00837F20" w:rsidP="00544C6D">
      <w:pPr>
        <w:numPr>
          <w:ilvl w:val="0"/>
          <w:numId w:val="154"/>
        </w:numPr>
        <w:rPr>
          <w:color w:val="000000" w:themeColor="text1"/>
          <w:sz w:val="32"/>
          <w:szCs w:val="30"/>
        </w:rPr>
      </w:pPr>
      <w:r w:rsidRPr="00393BF2">
        <w:rPr>
          <w:color w:val="000000" w:themeColor="text1"/>
          <w:sz w:val="32"/>
          <w:szCs w:val="30"/>
        </w:rPr>
        <w:t>A. Lệnh lặp liên tục.</w:t>
      </w:r>
    </w:p>
    <w:p w14:paraId="2ECDF525" w14:textId="77777777" w:rsidR="00837F20" w:rsidRPr="00393BF2" w:rsidRDefault="00837F20" w:rsidP="00544C6D">
      <w:pPr>
        <w:numPr>
          <w:ilvl w:val="0"/>
          <w:numId w:val="154"/>
        </w:numPr>
        <w:rPr>
          <w:color w:val="000000" w:themeColor="text1"/>
          <w:sz w:val="32"/>
          <w:szCs w:val="30"/>
        </w:rPr>
      </w:pPr>
      <w:r w:rsidRPr="00393BF2">
        <w:rPr>
          <w:color w:val="000000" w:themeColor="text1"/>
          <w:sz w:val="32"/>
          <w:szCs w:val="30"/>
        </w:rPr>
        <w:t>B. Lệnh lặp với số lần biết trước.</w:t>
      </w:r>
    </w:p>
    <w:p w14:paraId="2E426036" w14:textId="77777777" w:rsidR="00837F20" w:rsidRPr="00393BF2" w:rsidRDefault="00837F20" w:rsidP="00544C6D">
      <w:pPr>
        <w:numPr>
          <w:ilvl w:val="0"/>
          <w:numId w:val="154"/>
        </w:numPr>
        <w:rPr>
          <w:color w:val="000000" w:themeColor="text1"/>
          <w:sz w:val="32"/>
          <w:szCs w:val="30"/>
        </w:rPr>
      </w:pPr>
      <w:r w:rsidRPr="00393BF2">
        <w:rPr>
          <w:color w:val="000000" w:themeColor="text1"/>
          <w:sz w:val="32"/>
          <w:szCs w:val="30"/>
        </w:rPr>
        <w:t>C. Lệnh lặp không có điều kiện.</w:t>
      </w:r>
    </w:p>
    <w:p w14:paraId="4371D44E" w14:textId="77777777" w:rsidR="00837F20" w:rsidRPr="00393BF2" w:rsidRDefault="00837F20" w:rsidP="00544C6D">
      <w:pPr>
        <w:numPr>
          <w:ilvl w:val="0"/>
          <w:numId w:val="154"/>
        </w:numPr>
        <w:rPr>
          <w:color w:val="000000" w:themeColor="text1"/>
          <w:sz w:val="32"/>
          <w:szCs w:val="30"/>
        </w:rPr>
      </w:pPr>
      <w:r w:rsidRPr="00393BF2">
        <w:rPr>
          <w:color w:val="000000" w:themeColor="text1"/>
          <w:sz w:val="32"/>
          <w:szCs w:val="30"/>
        </w:rPr>
        <w:t>D. Lệnh lặp có điều kiện.</w:t>
      </w:r>
    </w:p>
    <w:p w14:paraId="00EA8244" w14:textId="77777777" w:rsidR="00837F20" w:rsidRPr="00393BF2" w:rsidRDefault="00837F20" w:rsidP="00837F20">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Sử dụng cấu trúc lặp để biểu diễn lại đoạn chương trình sau</w:t>
      </w:r>
    </w:p>
    <w:p w14:paraId="3F941A95" w14:textId="69C63372" w:rsidR="00837F20" w:rsidRPr="00393BF2" w:rsidRDefault="00837F20" w:rsidP="00837F20">
      <w:pPr>
        <w:rPr>
          <w:color w:val="000000" w:themeColor="text1"/>
          <w:sz w:val="32"/>
          <w:szCs w:val="30"/>
        </w:rPr>
      </w:pPr>
      <w:r w:rsidRPr="00393BF2">
        <w:rPr>
          <w:noProof/>
          <w:color w:val="000000" w:themeColor="text1"/>
          <w:sz w:val="32"/>
          <w:szCs w:val="30"/>
        </w:rPr>
        <w:lastRenderedPageBreak/>
        <w:drawing>
          <wp:inline distT="0" distB="0" distL="0" distR="0" wp14:anchorId="7D254435" wp14:editId="76B4FD00">
            <wp:extent cx="1295400" cy="3172200"/>
            <wp:effectExtent l="0" t="0" r="0" b="9525"/>
            <wp:docPr id="32344779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8938" cy="3180865"/>
                    </a:xfrm>
                    <a:prstGeom prst="rect">
                      <a:avLst/>
                    </a:prstGeom>
                    <a:noFill/>
                    <a:ln>
                      <a:noFill/>
                    </a:ln>
                  </pic:spPr>
                </pic:pic>
              </a:graphicData>
            </a:graphic>
          </wp:inline>
        </w:drawing>
      </w:r>
    </w:p>
    <w:p w14:paraId="2FCCA298" w14:textId="28C136F7" w:rsidR="00837F20" w:rsidRPr="00393BF2" w:rsidRDefault="00837F20" w:rsidP="00544C6D">
      <w:pPr>
        <w:numPr>
          <w:ilvl w:val="0"/>
          <w:numId w:val="155"/>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19B6B0D9" wp14:editId="7F2E2108">
            <wp:extent cx="1390650" cy="3446611"/>
            <wp:effectExtent l="0" t="0" r="0" b="1905"/>
            <wp:docPr id="1987047989"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2702" cy="3451698"/>
                    </a:xfrm>
                    <a:prstGeom prst="rect">
                      <a:avLst/>
                    </a:prstGeom>
                    <a:noFill/>
                    <a:ln>
                      <a:noFill/>
                    </a:ln>
                  </pic:spPr>
                </pic:pic>
              </a:graphicData>
            </a:graphic>
          </wp:inline>
        </w:drawing>
      </w:r>
      <w:r w:rsidRPr="00393BF2">
        <w:rPr>
          <w:color w:val="000000" w:themeColor="text1"/>
          <w:sz w:val="32"/>
          <w:szCs w:val="30"/>
        </w:rPr>
        <w:t>                                                    </w:t>
      </w:r>
    </w:p>
    <w:p w14:paraId="588665B4" w14:textId="353426A8" w:rsidR="00837F20" w:rsidRPr="00393BF2" w:rsidRDefault="00837F20" w:rsidP="00544C6D">
      <w:pPr>
        <w:numPr>
          <w:ilvl w:val="0"/>
          <w:numId w:val="155"/>
        </w:numPr>
        <w:rPr>
          <w:color w:val="000000" w:themeColor="text1"/>
          <w:sz w:val="32"/>
          <w:szCs w:val="30"/>
        </w:rPr>
      </w:pPr>
      <w:r w:rsidRPr="00393BF2">
        <w:rPr>
          <w:color w:val="000000" w:themeColor="text1"/>
          <w:sz w:val="32"/>
          <w:szCs w:val="30"/>
        </w:rPr>
        <w:lastRenderedPageBreak/>
        <w:t>B. </w:t>
      </w:r>
      <w:r w:rsidRPr="00393BF2">
        <w:rPr>
          <w:noProof/>
          <w:color w:val="000000" w:themeColor="text1"/>
          <w:sz w:val="32"/>
          <w:szCs w:val="30"/>
        </w:rPr>
        <w:drawing>
          <wp:inline distT="0" distB="0" distL="0" distR="0" wp14:anchorId="10AB3799" wp14:editId="04692ED3">
            <wp:extent cx="1171575" cy="2267019"/>
            <wp:effectExtent l="0" t="0" r="0" b="0"/>
            <wp:docPr id="771450106"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73556" cy="2270852"/>
                    </a:xfrm>
                    <a:prstGeom prst="rect">
                      <a:avLst/>
                    </a:prstGeom>
                    <a:noFill/>
                    <a:ln>
                      <a:noFill/>
                    </a:ln>
                  </pic:spPr>
                </pic:pic>
              </a:graphicData>
            </a:graphic>
          </wp:inline>
        </w:drawing>
      </w:r>
      <w:r w:rsidRPr="00393BF2">
        <w:rPr>
          <w:color w:val="000000" w:themeColor="text1"/>
          <w:sz w:val="32"/>
          <w:szCs w:val="30"/>
        </w:rPr>
        <w:t> </w:t>
      </w:r>
    </w:p>
    <w:p w14:paraId="36F884FB" w14:textId="355E2717" w:rsidR="00837F20" w:rsidRPr="00393BF2" w:rsidRDefault="00837F20" w:rsidP="00544C6D">
      <w:pPr>
        <w:numPr>
          <w:ilvl w:val="0"/>
          <w:numId w:val="155"/>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138095FE" wp14:editId="3BA4C9D8">
            <wp:extent cx="1257300" cy="2389762"/>
            <wp:effectExtent l="0" t="0" r="0" b="0"/>
            <wp:docPr id="3241329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8951" cy="2392900"/>
                    </a:xfrm>
                    <a:prstGeom prst="rect">
                      <a:avLst/>
                    </a:prstGeom>
                    <a:noFill/>
                    <a:ln>
                      <a:noFill/>
                    </a:ln>
                  </pic:spPr>
                </pic:pic>
              </a:graphicData>
            </a:graphic>
          </wp:inline>
        </w:drawing>
      </w:r>
      <w:r w:rsidRPr="00393BF2">
        <w:rPr>
          <w:color w:val="000000" w:themeColor="text1"/>
          <w:sz w:val="32"/>
          <w:szCs w:val="30"/>
        </w:rPr>
        <w:t>                                                   </w:t>
      </w:r>
    </w:p>
    <w:p w14:paraId="77125BCF" w14:textId="1A89A821" w:rsidR="00837F20" w:rsidRPr="00393BF2" w:rsidRDefault="00837F20" w:rsidP="00544C6D">
      <w:pPr>
        <w:numPr>
          <w:ilvl w:val="0"/>
          <w:numId w:val="155"/>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4706E799" wp14:editId="02CBF7E4">
            <wp:extent cx="1099428" cy="2952750"/>
            <wp:effectExtent l="0" t="0" r="5715" b="0"/>
            <wp:docPr id="790494332"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2974" cy="2962273"/>
                    </a:xfrm>
                    <a:prstGeom prst="rect">
                      <a:avLst/>
                    </a:prstGeom>
                    <a:noFill/>
                    <a:ln>
                      <a:noFill/>
                    </a:ln>
                  </pic:spPr>
                </pic:pic>
              </a:graphicData>
            </a:graphic>
          </wp:inline>
        </w:drawing>
      </w:r>
    </w:p>
    <w:p w14:paraId="1659111C" w14:textId="77777777" w:rsidR="00837F20" w:rsidRPr="00393BF2" w:rsidRDefault="00837F20" w:rsidP="00837F20">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Để mở tệp chương trình có sẵn trong máy tính, em nhấn chọn biểu tượng nào trên giao diện phần mềm Scratch?</w:t>
      </w:r>
    </w:p>
    <w:p w14:paraId="71F20ADA" w14:textId="46D9FB7F" w:rsidR="00837F20" w:rsidRPr="00393BF2" w:rsidRDefault="00837F20" w:rsidP="00544C6D">
      <w:pPr>
        <w:numPr>
          <w:ilvl w:val="0"/>
          <w:numId w:val="156"/>
        </w:numPr>
        <w:rPr>
          <w:color w:val="000000" w:themeColor="text1"/>
          <w:sz w:val="32"/>
          <w:szCs w:val="30"/>
        </w:rPr>
      </w:pPr>
      <w:r w:rsidRPr="00393BF2">
        <w:rPr>
          <w:color w:val="000000" w:themeColor="text1"/>
          <w:sz w:val="32"/>
          <w:szCs w:val="30"/>
        </w:rPr>
        <w:lastRenderedPageBreak/>
        <w:t>A. </w:t>
      </w:r>
      <w:r w:rsidRPr="00393BF2">
        <w:rPr>
          <w:noProof/>
          <w:color w:val="000000" w:themeColor="text1"/>
          <w:sz w:val="32"/>
          <w:szCs w:val="30"/>
        </w:rPr>
        <w:drawing>
          <wp:inline distT="0" distB="0" distL="0" distR="0" wp14:anchorId="6EEFA681" wp14:editId="39993D85">
            <wp:extent cx="666750" cy="485775"/>
            <wp:effectExtent l="0" t="0" r="0" b="9525"/>
            <wp:docPr id="14155481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Pr="00393BF2">
        <w:rPr>
          <w:color w:val="000000" w:themeColor="text1"/>
          <w:sz w:val="32"/>
          <w:szCs w:val="30"/>
        </w:rPr>
        <w:t>                          </w:t>
      </w:r>
    </w:p>
    <w:p w14:paraId="6D97496D" w14:textId="11F83275" w:rsidR="00837F20" w:rsidRPr="00393BF2" w:rsidRDefault="00837F20" w:rsidP="00544C6D">
      <w:pPr>
        <w:numPr>
          <w:ilvl w:val="0"/>
          <w:numId w:val="156"/>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7AD39F77" wp14:editId="20770B46">
            <wp:extent cx="657225" cy="514350"/>
            <wp:effectExtent l="0" t="0" r="9525" b="0"/>
            <wp:docPr id="191502686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sidRPr="00393BF2">
        <w:rPr>
          <w:color w:val="000000" w:themeColor="text1"/>
          <w:sz w:val="32"/>
          <w:szCs w:val="30"/>
        </w:rPr>
        <w:t>                           </w:t>
      </w:r>
    </w:p>
    <w:p w14:paraId="5FE8BABB" w14:textId="3174B384" w:rsidR="00837F20" w:rsidRPr="00393BF2" w:rsidRDefault="00837F20" w:rsidP="00544C6D">
      <w:pPr>
        <w:numPr>
          <w:ilvl w:val="0"/>
          <w:numId w:val="156"/>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23999B22" wp14:editId="62E2CA38">
            <wp:extent cx="628650" cy="438150"/>
            <wp:effectExtent l="0" t="0" r="0" b="0"/>
            <wp:docPr id="745388404"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393BF2">
        <w:rPr>
          <w:color w:val="000000" w:themeColor="text1"/>
          <w:sz w:val="32"/>
          <w:szCs w:val="30"/>
        </w:rPr>
        <w:t>                               </w:t>
      </w:r>
    </w:p>
    <w:p w14:paraId="7E507391" w14:textId="7C9FA59C" w:rsidR="00837F20" w:rsidRPr="00393BF2" w:rsidRDefault="00837F20" w:rsidP="00544C6D">
      <w:pPr>
        <w:numPr>
          <w:ilvl w:val="0"/>
          <w:numId w:val="156"/>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56E1276A" wp14:editId="10753C86">
            <wp:extent cx="609600" cy="523875"/>
            <wp:effectExtent l="0" t="0" r="0" b="9525"/>
            <wp:docPr id="1572959677"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inline>
        </w:drawing>
      </w:r>
      <w:r w:rsidRPr="00393BF2">
        <w:rPr>
          <w:color w:val="000000" w:themeColor="text1"/>
          <w:sz w:val="32"/>
          <w:szCs w:val="30"/>
        </w:rPr>
        <w:t> </w:t>
      </w:r>
    </w:p>
    <w:p w14:paraId="6F6E877F" w14:textId="77777777" w:rsidR="00837F20" w:rsidRPr="00393BF2" w:rsidRDefault="00837F20" w:rsidP="00837F20">
      <w:pPr>
        <w:rPr>
          <w:color w:val="000000" w:themeColor="text1"/>
          <w:sz w:val="32"/>
          <w:szCs w:val="30"/>
        </w:rPr>
      </w:pPr>
      <w:r w:rsidRPr="00393BF2">
        <w:rPr>
          <w:b/>
          <w:bCs/>
          <w:color w:val="000000" w:themeColor="text1"/>
          <w:sz w:val="32"/>
          <w:szCs w:val="30"/>
        </w:rPr>
        <w:t>Câu 11:</w:t>
      </w:r>
      <w:r w:rsidRPr="00393BF2">
        <w:rPr>
          <w:color w:val="000000" w:themeColor="text1"/>
          <w:sz w:val="32"/>
          <w:szCs w:val="30"/>
        </w:rPr>
        <w:t> Để dừng chương trình trong phần mềm Scratch, em nháy chuột vào nút lệnh</w:t>
      </w:r>
    </w:p>
    <w:p w14:paraId="7E50FCDB" w14:textId="6385052B" w:rsidR="00837F20" w:rsidRPr="00393BF2" w:rsidRDefault="00837F20" w:rsidP="00544C6D">
      <w:pPr>
        <w:numPr>
          <w:ilvl w:val="0"/>
          <w:numId w:val="157"/>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16B1F2F7" wp14:editId="7854AD30">
            <wp:extent cx="790575" cy="819150"/>
            <wp:effectExtent l="0" t="0" r="9525" b="0"/>
            <wp:docPr id="1200238822"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inline>
        </w:drawing>
      </w:r>
      <w:r w:rsidRPr="00393BF2">
        <w:rPr>
          <w:color w:val="000000" w:themeColor="text1"/>
          <w:sz w:val="32"/>
          <w:szCs w:val="30"/>
        </w:rPr>
        <w:t>                             </w:t>
      </w:r>
    </w:p>
    <w:p w14:paraId="04016927" w14:textId="07AAADE1" w:rsidR="00837F20" w:rsidRPr="00393BF2" w:rsidRDefault="00837F20" w:rsidP="00544C6D">
      <w:pPr>
        <w:numPr>
          <w:ilvl w:val="0"/>
          <w:numId w:val="157"/>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43C29EF5" wp14:editId="064B0926">
            <wp:extent cx="381000" cy="371475"/>
            <wp:effectExtent l="0" t="0" r="0" b="9525"/>
            <wp:docPr id="243915784"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393BF2">
        <w:rPr>
          <w:color w:val="000000" w:themeColor="text1"/>
          <w:sz w:val="32"/>
          <w:szCs w:val="30"/>
        </w:rPr>
        <w:t>                             </w:t>
      </w:r>
    </w:p>
    <w:p w14:paraId="452BBFEE" w14:textId="061F337E" w:rsidR="00837F20" w:rsidRPr="00393BF2" w:rsidRDefault="00837F20" w:rsidP="00544C6D">
      <w:pPr>
        <w:numPr>
          <w:ilvl w:val="0"/>
          <w:numId w:val="157"/>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1C5903CF" wp14:editId="05FAEB3D">
            <wp:extent cx="381000" cy="304800"/>
            <wp:effectExtent l="0" t="0" r="0" b="0"/>
            <wp:docPr id="1107018545"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393BF2">
        <w:rPr>
          <w:color w:val="000000" w:themeColor="text1"/>
          <w:sz w:val="32"/>
          <w:szCs w:val="30"/>
        </w:rPr>
        <w:t>                               </w:t>
      </w:r>
    </w:p>
    <w:p w14:paraId="3A6EE13B" w14:textId="3A4E3ABE" w:rsidR="00837F20" w:rsidRPr="00393BF2" w:rsidRDefault="00837F20" w:rsidP="00544C6D">
      <w:pPr>
        <w:numPr>
          <w:ilvl w:val="0"/>
          <w:numId w:val="157"/>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1DF3D7C5" wp14:editId="11D8840A">
            <wp:extent cx="800100" cy="847725"/>
            <wp:effectExtent l="0" t="0" r="0" b="9525"/>
            <wp:docPr id="1240482342"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p>
    <w:p w14:paraId="4AC3711F" w14:textId="77777777" w:rsidR="00837F20" w:rsidRPr="00393BF2" w:rsidRDefault="00837F20" w:rsidP="00837F20">
      <w:pPr>
        <w:rPr>
          <w:color w:val="000000" w:themeColor="text1"/>
          <w:sz w:val="32"/>
          <w:szCs w:val="30"/>
        </w:rPr>
      </w:pPr>
      <w:r w:rsidRPr="00393BF2">
        <w:rPr>
          <w:b/>
          <w:bCs/>
          <w:color w:val="000000" w:themeColor="text1"/>
          <w:sz w:val="32"/>
          <w:szCs w:val="30"/>
        </w:rPr>
        <w:t>Câu 12: </w:t>
      </w:r>
      <w:r w:rsidRPr="00393BF2">
        <w:rPr>
          <w:color w:val="000000" w:themeColor="text1"/>
          <w:sz w:val="32"/>
          <w:szCs w:val="30"/>
        </w:rPr>
        <w:t>Phần mềm Scratch cho phép em sử dụng một hình ảnh trong máy tính để làm nhân vật cho chương trình. Em hãy nêu các bước thực hiện thao tác đó.</w:t>
      </w:r>
    </w:p>
    <w:p w14:paraId="46D78030" w14:textId="612F4361" w:rsidR="00837F20" w:rsidRPr="00393BF2" w:rsidRDefault="00837F20" w:rsidP="00544C6D">
      <w:pPr>
        <w:numPr>
          <w:ilvl w:val="0"/>
          <w:numId w:val="158"/>
        </w:numPr>
        <w:rPr>
          <w:color w:val="000000" w:themeColor="text1"/>
          <w:sz w:val="32"/>
          <w:szCs w:val="30"/>
        </w:rPr>
      </w:pPr>
      <w:r w:rsidRPr="00393BF2">
        <w:rPr>
          <w:color w:val="000000" w:themeColor="text1"/>
          <w:sz w:val="32"/>
          <w:szCs w:val="30"/>
        </w:rPr>
        <w:t>A. Đặt con trỏ chuột vào biểu tượng </w:t>
      </w:r>
      <w:r w:rsidRPr="00393BF2">
        <w:rPr>
          <w:noProof/>
          <w:color w:val="000000" w:themeColor="text1"/>
          <w:sz w:val="32"/>
          <w:szCs w:val="30"/>
        </w:rPr>
        <w:drawing>
          <wp:inline distT="0" distB="0" distL="0" distR="0" wp14:anchorId="2EA9638E" wp14:editId="076A8CD1">
            <wp:extent cx="819150" cy="819150"/>
            <wp:effectExtent l="0" t="0" r="0" b="0"/>
            <wp:docPr id="468282956"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335D00E6" wp14:editId="2A7C32CD">
            <wp:extent cx="219075" cy="447675"/>
            <wp:effectExtent l="0" t="0" r="9525" b="9525"/>
            <wp:docPr id="1504029457"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w:t>
      </w:r>
      <w:r w:rsidRPr="00393BF2">
        <w:rPr>
          <w:noProof/>
          <w:color w:val="000000" w:themeColor="text1"/>
          <w:sz w:val="32"/>
          <w:szCs w:val="30"/>
        </w:rPr>
        <w:drawing>
          <wp:inline distT="0" distB="0" distL="0" distR="0" wp14:anchorId="11F847E2" wp14:editId="707BE32D">
            <wp:extent cx="390525" cy="371475"/>
            <wp:effectExtent l="0" t="0" r="9525" b="9525"/>
            <wp:docPr id="23814361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7CEA51C9" wp14:editId="3C325170">
            <wp:extent cx="219075" cy="447675"/>
            <wp:effectExtent l="0" t="0" r="9525" b="9525"/>
            <wp:docPr id="1173773915"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545D87AE" w14:textId="719D0B6A" w:rsidR="00837F20" w:rsidRPr="00393BF2" w:rsidRDefault="00837F20" w:rsidP="00544C6D">
      <w:pPr>
        <w:numPr>
          <w:ilvl w:val="0"/>
          <w:numId w:val="158"/>
        </w:numPr>
        <w:rPr>
          <w:color w:val="000000" w:themeColor="text1"/>
          <w:sz w:val="32"/>
          <w:szCs w:val="30"/>
        </w:rPr>
      </w:pPr>
      <w:r w:rsidRPr="00393BF2">
        <w:rPr>
          <w:color w:val="000000" w:themeColor="text1"/>
          <w:sz w:val="32"/>
          <w:szCs w:val="30"/>
        </w:rPr>
        <w:lastRenderedPageBreak/>
        <w:t>B. Đặt con trỏ chuột vào biểu tượng </w:t>
      </w:r>
      <w:r w:rsidRPr="00393BF2">
        <w:rPr>
          <w:noProof/>
          <w:color w:val="000000" w:themeColor="text1"/>
          <w:sz w:val="32"/>
          <w:szCs w:val="30"/>
        </w:rPr>
        <w:drawing>
          <wp:inline distT="0" distB="0" distL="0" distR="0" wp14:anchorId="44507E0F" wp14:editId="5669C457">
            <wp:extent cx="476250" cy="476250"/>
            <wp:effectExtent l="0" t="0" r="0" b="0"/>
            <wp:docPr id="541100544"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flipV="1">
                      <a:off x="0" y="0"/>
                      <a:ext cx="476250" cy="4762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5F00F0F8" wp14:editId="35D41CFC">
            <wp:extent cx="219075" cy="447675"/>
            <wp:effectExtent l="0" t="0" r="9525" b="9525"/>
            <wp:docPr id="2117138538"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w:t>
      </w:r>
      <w:r w:rsidRPr="00393BF2">
        <w:rPr>
          <w:noProof/>
          <w:color w:val="000000" w:themeColor="text1"/>
          <w:sz w:val="32"/>
          <w:szCs w:val="30"/>
        </w:rPr>
        <w:drawing>
          <wp:inline distT="0" distB="0" distL="0" distR="0" wp14:anchorId="42294D09" wp14:editId="3A4C838D">
            <wp:extent cx="361950" cy="352425"/>
            <wp:effectExtent l="0" t="0" r="0" b="9525"/>
            <wp:docPr id="7247989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457D1E2C" wp14:editId="58AC17C0">
            <wp:extent cx="219075" cy="447675"/>
            <wp:effectExtent l="0" t="0" r="9525" b="9525"/>
            <wp:docPr id="183692481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232AFAAD" w14:textId="73C879FF" w:rsidR="00837F20" w:rsidRPr="00393BF2" w:rsidRDefault="00837F20" w:rsidP="00544C6D">
      <w:pPr>
        <w:numPr>
          <w:ilvl w:val="0"/>
          <w:numId w:val="158"/>
        </w:numPr>
        <w:rPr>
          <w:color w:val="000000" w:themeColor="text1"/>
          <w:sz w:val="32"/>
          <w:szCs w:val="30"/>
        </w:rPr>
      </w:pPr>
      <w:r w:rsidRPr="00393BF2">
        <w:rPr>
          <w:color w:val="000000" w:themeColor="text1"/>
          <w:sz w:val="32"/>
          <w:szCs w:val="30"/>
        </w:rPr>
        <w:t>C. Đặt con trỏ chuột vào biểu tượng </w:t>
      </w:r>
      <w:r w:rsidRPr="00393BF2">
        <w:rPr>
          <w:noProof/>
          <w:color w:val="000000" w:themeColor="text1"/>
          <w:sz w:val="32"/>
          <w:szCs w:val="30"/>
        </w:rPr>
        <w:drawing>
          <wp:inline distT="0" distB="0" distL="0" distR="0" wp14:anchorId="6BFB57E5" wp14:editId="22C1E070">
            <wp:extent cx="438150" cy="438150"/>
            <wp:effectExtent l="0" t="0" r="0" b="0"/>
            <wp:docPr id="465139850"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2467EB32" wp14:editId="00A45EEE">
            <wp:extent cx="219075" cy="447675"/>
            <wp:effectExtent l="0" t="0" r="9525" b="9525"/>
            <wp:docPr id="63880938"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w:t>
      </w:r>
      <w:r w:rsidRPr="00393BF2">
        <w:rPr>
          <w:noProof/>
          <w:color w:val="000000" w:themeColor="text1"/>
          <w:sz w:val="32"/>
          <w:szCs w:val="30"/>
        </w:rPr>
        <w:drawing>
          <wp:inline distT="0" distB="0" distL="0" distR="0" wp14:anchorId="41B6B282" wp14:editId="035F7C93">
            <wp:extent cx="295275" cy="287893"/>
            <wp:effectExtent l="0" t="0" r="0" b="0"/>
            <wp:docPr id="20081449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6025" cy="28862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18EAFACC" wp14:editId="0A1AA6E8">
            <wp:extent cx="219075" cy="447675"/>
            <wp:effectExtent l="0" t="0" r="9525" b="9525"/>
            <wp:docPr id="1856970635"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42DF77DE" w14:textId="2625833C" w:rsidR="00837F20" w:rsidRPr="00393BF2" w:rsidRDefault="00837F20" w:rsidP="00544C6D">
      <w:pPr>
        <w:numPr>
          <w:ilvl w:val="0"/>
          <w:numId w:val="158"/>
        </w:numPr>
        <w:rPr>
          <w:color w:val="000000" w:themeColor="text1"/>
          <w:sz w:val="32"/>
          <w:szCs w:val="30"/>
        </w:rPr>
      </w:pPr>
      <w:r w:rsidRPr="00393BF2">
        <w:rPr>
          <w:color w:val="000000" w:themeColor="text1"/>
          <w:sz w:val="32"/>
          <w:szCs w:val="30"/>
        </w:rPr>
        <w:t>D. Đặt con trỏ chuột vào biểu tượng </w:t>
      </w:r>
      <w:r w:rsidRPr="00393BF2">
        <w:rPr>
          <w:noProof/>
          <w:color w:val="000000" w:themeColor="text1"/>
          <w:sz w:val="32"/>
          <w:szCs w:val="30"/>
        </w:rPr>
        <w:drawing>
          <wp:inline distT="0" distB="0" distL="0" distR="0" wp14:anchorId="09A42839" wp14:editId="060256A0">
            <wp:extent cx="361950" cy="361950"/>
            <wp:effectExtent l="0" t="0" r="0" b="0"/>
            <wp:docPr id="1420697726"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79A7CA73" wp14:editId="6E755D15">
            <wp:extent cx="276225" cy="447675"/>
            <wp:effectExtent l="0" t="0" r="9525" b="9525"/>
            <wp:docPr id="6538687"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447675"/>
                    </a:xfrm>
                    <a:prstGeom prst="rect">
                      <a:avLst/>
                    </a:prstGeom>
                    <a:noFill/>
                    <a:ln>
                      <a:noFill/>
                    </a:ln>
                  </pic:spPr>
                </pic:pic>
              </a:graphicData>
            </a:graphic>
          </wp:inline>
        </w:drawing>
      </w:r>
      <w:r w:rsidRPr="00393BF2">
        <w:rPr>
          <w:color w:val="000000" w:themeColor="text1"/>
          <w:sz w:val="32"/>
          <w:szCs w:val="30"/>
        </w:rPr>
        <w:t>Chọn </w:t>
      </w:r>
      <w:r w:rsidRPr="00393BF2">
        <w:rPr>
          <w:noProof/>
          <w:color w:val="000000" w:themeColor="text1"/>
          <w:sz w:val="32"/>
          <w:szCs w:val="30"/>
        </w:rPr>
        <w:drawing>
          <wp:inline distT="0" distB="0" distL="0" distR="0" wp14:anchorId="350EA360" wp14:editId="3E96F061">
            <wp:extent cx="371475" cy="361950"/>
            <wp:effectExtent l="0" t="0" r="9525" b="0"/>
            <wp:docPr id="281156643"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0D9E6E9F" wp14:editId="6BC01877">
            <wp:extent cx="219075" cy="447675"/>
            <wp:effectExtent l="0" t="0" r="9525" b="9525"/>
            <wp:docPr id="17129199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Chọn ảnh.</w:t>
      </w:r>
    </w:p>
    <w:p w14:paraId="2BA02324" w14:textId="788F94EE" w:rsidR="00837F20" w:rsidRPr="00393BF2" w:rsidRDefault="00837F20" w:rsidP="00E93C24">
      <w:pPr>
        <w:jc w:val="center"/>
        <w:rPr>
          <w:b/>
          <w:color w:val="000000" w:themeColor="text1"/>
          <w:sz w:val="32"/>
          <w:szCs w:val="30"/>
        </w:rPr>
      </w:pPr>
      <w:r w:rsidRPr="00393BF2">
        <w:rPr>
          <w:b/>
          <w:color w:val="000000" w:themeColor="text1"/>
          <w:sz w:val="32"/>
          <w:szCs w:val="30"/>
        </w:rPr>
        <w:t>BÀI 12: THỰC HÀNH SỬ DỤNG LỆNH LẶP</w:t>
      </w:r>
    </w:p>
    <w:p w14:paraId="1C3AB5D8" w14:textId="77777777" w:rsidR="00837F20" w:rsidRPr="00393BF2" w:rsidRDefault="00837F20" w:rsidP="00E93C24">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Phát biểu nào sau đây </w:t>
      </w:r>
      <w:r w:rsidRPr="00393BF2">
        <w:rPr>
          <w:b/>
          <w:bCs/>
          <w:color w:val="000000" w:themeColor="text1"/>
          <w:sz w:val="32"/>
          <w:szCs w:val="30"/>
        </w:rPr>
        <w:t>sai</w:t>
      </w:r>
      <w:r w:rsidRPr="00393BF2">
        <w:rPr>
          <w:color w:val="000000" w:themeColor="text1"/>
          <w:sz w:val="32"/>
          <w:szCs w:val="30"/>
        </w:rPr>
        <w:t>?</w:t>
      </w:r>
    </w:p>
    <w:p w14:paraId="135ED98B" w14:textId="77777777" w:rsidR="00837F20" w:rsidRPr="00393BF2" w:rsidRDefault="00837F20" w:rsidP="00544C6D">
      <w:pPr>
        <w:numPr>
          <w:ilvl w:val="0"/>
          <w:numId w:val="159"/>
        </w:numPr>
        <w:rPr>
          <w:color w:val="000000" w:themeColor="text1"/>
          <w:sz w:val="32"/>
          <w:szCs w:val="30"/>
        </w:rPr>
      </w:pPr>
      <w:r w:rsidRPr="00393BF2">
        <w:rPr>
          <w:color w:val="000000" w:themeColor="text1"/>
          <w:sz w:val="32"/>
          <w:szCs w:val="30"/>
        </w:rPr>
        <w:t>A. Trong cấu trúc lặp, công việc được thực hiện lặp lại.</w:t>
      </w:r>
    </w:p>
    <w:p w14:paraId="38CC5435" w14:textId="77777777" w:rsidR="00837F20" w:rsidRPr="00393BF2" w:rsidRDefault="00837F20" w:rsidP="00544C6D">
      <w:pPr>
        <w:numPr>
          <w:ilvl w:val="0"/>
          <w:numId w:val="159"/>
        </w:numPr>
        <w:rPr>
          <w:color w:val="000000" w:themeColor="text1"/>
          <w:sz w:val="32"/>
          <w:szCs w:val="30"/>
        </w:rPr>
      </w:pPr>
      <w:r w:rsidRPr="00393BF2">
        <w:rPr>
          <w:color w:val="000000" w:themeColor="text1"/>
          <w:sz w:val="32"/>
          <w:szCs w:val="30"/>
        </w:rPr>
        <w:t>B. Trong chương trình có cấu trúc lặp, lệnh hoặc khối lệnh được thực hiện lặp lại.</w:t>
      </w:r>
    </w:p>
    <w:p w14:paraId="11C73D43" w14:textId="77777777" w:rsidR="00837F20" w:rsidRPr="00393BF2" w:rsidRDefault="00837F20" w:rsidP="00544C6D">
      <w:pPr>
        <w:numPr>
          <w:ilvl w:val="0"/>
          <w:numId w:val="159"/>
        </w:numPr>
        <w:rPr>
          <w:color w:val="000000" w:themeColor="text1"/>
          <w:sz w:val="32"/>
          <w:szCs w:val="30"/>
        </w:rPr>
      </w:pPr>
      <w:r w:rsidRPr="00393BF2">
        <w:rPr>
          <w:color w:val="000000" w:themeColor="text1"/>
          <w:sz w:val="32"/>
          <w:szCs w:val="30"/>
        </w:rPr>
        <w:t>C. Scratch có bốn lệnh điều khiển cấu trúc lặp.</w:t>
      </w:r>
    </w:p>
    <w:p w14:paraId="2385FC2C" w14:textId="77777777" w:rsidR="00837F20" w:rsidRPr="00393BF2" w:rsidRDefault="00837F20" w:rsidP="00544C6D">
      <w:pPr>
        <w:numPr>
          <w:ilvl w:val="0"/>
          <w:numId w:val="159"/>
        </w:numPr>
        <w:rPr>
          <w:color w:val="000000" w:themeColor="text1"/>
          <w:sz w:val="32"/>
          <w:szCs w:val="30"/>
        </w:rPr>
      </w:pPr>
      <w:r w:rsidRPr="00393BF2">
        <w:rPr>
          <w:color w:val="000000" w:themeColor="text1"/>
          <w:sz w:val="32"/>
          <w:szCs w:val="30"/>
        </w:rPr>
        <w:t>D. Các lệnh điều khiển cấu trúc lặp của Scratch thuộc nhóm lệnh Điều khiển.</w:t>
      </w:r>
    </w:p>
    <w:p w14:paraId="6627ECBD" w14:textId="77777777" w:rsidR="00837F20" w:rsidRPr="00393BF2" w:rsidRDefault="00837F20" w:rsidP="00E93C24">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Khối lệnh dưới đây có cấu trúc gì?</w:t>
      </w:r>
    </w:p>
    <w:p w14:paraId="24B1F6D0" w14:textId="31A8E907" w:rsidR="00837F20" w:rsidRPr="00393BF2" w:rsidRDefault="00837F20" w:rsidP="00E93C24">
      <w:pPr>
        <w:rPr>
          <w:color w:val="000000" w:themeColor="text1"/>
          <w:sz w:val="32"/>
          <w:szCs w:val="30"/>
        </w:rPr>
      </w:pPr>
      <w:r w:rsidRPr="00393BF2">
        <w:rPr>
          <w:noProof/>
          <w:color w:val="000000" w:themeColor="text1"/>
          <w:sz w:val="32"/>
          <w:szCs w:val="30"/>
        </w:rPr>
        <w:drawing>
          <wp:inline distT="0" distB="0" distL="0" distR="0" wp14:anchorId="79735D66" wp14:editId="125DE085">
            <wp:extent cx="2705100" cy="1647467"/>
            <wp:effectExtent l="0" t="0" r="0" b="0"/>
            <wp:docPr id="413543359"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20102" cy="1656604"/>
                    </a:xfrm>
                    <a:prstGeom prst="rect">
                      <a:avLst/>
                    </a:prstGeom>
                    <a:noFill/>
                    <a:ln>
                      <a:noFill/>
                    </a:ln>
                  </pic:spPr>
                </pic:pic>
              </a:graphicData>
            </a:graphic>
          </wp:inline>
        </w:drawing>
      </w:r>
    </w:p>
    <w:p w14:paraId="5A564F78" w14:textId="77777777" w:rsidR="00837F20" w:rsidRPr="00393BF2" w:rsidRDefault="00837F20" w:rsidP="00544C6D">
      <w:pPr>
        <w:numPr>
          <w:ilvl w:val="0"/>
          <w:numId w:val="160"/>
        </w:numPr>
        <w:rPr>
          <w:color w:val="000000" w:themeColor="text1"/>
          <w:sz w:val="32"/>
          <w:szCs w:val="30"/>
        </w:rPr>
      </w:pPr>
      <w:r w:rsidRPr="00393BF2">
        <w:rPr>
          <w:color w:val="000000" w:themeColor="text1"/>
          <w:sz w:val="32"/>
          <w:szCs w:val="30"/>
        </w:rPr>
        <w:t>A. Lệnh lặp liên tục.</w:t>
      </w:r>
    </w:p>
    <w:p w14:paraId="3C339A7E" w14:textId="77777777" w:rsidR="00837F20" w:rsidRPr="00393BF2" w:rsidRDefault="00837F20" w:rsidP="00544C6D">
      <w:pPr>
        <w:numPr>
          <w:ilvl w:val="0"/>
          <w:numId w:val="160"/>
        </w:numPr>
        <w:rPr>
          <w:color w:val="000000" w:themeColor="text1"/>
          <w:sz w:val="32"/>
          <w:szCs w:val="30"/>
        </w:rPr>
      </w:pPr>
      <w:r w:rsidRPr="00393BF2">
        <w:rPr>
          <w:color w:val="000000" w:themeColor="text1"/>
          <w:sz w:val="32"/>
          <w:szCs w:val="30"/>
        </w:rPr>
        <w:t>B. Lệnh lặp có điều kiện.</w:t>
      </w:r>
    </w:p>
    <w:p w14:paraId="22BA9CD5" w14:textId="77777777" w:rsidR="00837F20" w:rsidRPr="00393BF2" w:rsidRDefault="00837F20" w:rsidP="00544C6D">
      <w:pPr>
        <w:numPr>
          <w:ilvl w:val="0"/>
          <w:numId w:val="160"/>
        </w:numPr>
        <w:rPr>
          <w:color w:val="000000" w:themeColor="text1"/>
          <w:sz w:val="32"/>
          <w:szCs w:val="30"/>
        </w:rPr>
      </w:pPr>
      <w:r w:rsidRPr="00393BF2">
        <w:rPr>
          <w:color w:val="000000" w:themeColor="text1"/>
          <w:sz w:val="32"/>
          <w:szCs w:val="30"/>
        </w:rPr>
        <w:t>C. Lệnh lặp với số lần biết trước.</w:t>
      </w:r>
    </w:p>
    <w:p w14:paraId="6C1F4EAC" w14:textId="77777777" w:rsidR="00837F20" w:rsidRPr="00393BF2" w:rsidRDefault="00837F20" w:rsidP="00544C6D">
      <w:pPr>
        <w:numPr>
          <w:ilvl w:val="0"/>
          <w:numId w:val="160"/>
        </w:numPr>
        <w:rPr>
          <w:color w:val="000000" w:themeColor="text1"/>
          <w:sz w:val="32"/>
          <w:szCs w:val="30"/>
        </w:rPr>
      </w:pPr>
      <w:r w:rsidRPr="00393BF2">
        <w:rPr>
          <w:color w:val="000000" w:themeColor="text1"/>
          <w:sz w:val="32"/>
          <w:szCs w:val="30"/>
        </w:rPr>
        <w:lastRenderedPageBreak/>
        <w:t>D. Lệnh lặp với số lần không biết trước.</w:t>
      </w:r>
    </w:p>
    <w:p w14:paraId="081A1EA3" w14:textId="77777777" w:rsidR="00837F20" w:rsidRPr="00393BF2" w:rsidRDefault="00837F20" w:rsidP="00E93C24">
      <w:pPr>
        <w:rPr>
          <w:color w:val="000000" w:themeColor="text1"/>
          <w:sz w:val="32"/>
          <w:szCs w:val="30"/>
        </w:rPr>
      </w:pPr>
      <w:r w:rsidRPr="00393BF2">
        <w:rPr>
          <w:b/>
          <w:bCs/>
          <w:color w:val="000000" w:themeColor="text1"/>
          <w:sz w:val="32"/>
          <w:szCs w:val="30"/>
        </w:rPr>
        <w:t>Câu 3: </w:t>
      </w:r>
      <w:r w:rsidRPr="00393BF2">
        <w:rPr>
          <w:color w:val="000000" w:themeColor="text1"/>
          <w:sz w:val="32"/>
          <w:szCs w:val="30"/>
        </w:rPr>
        <w:t>Khi tạo chương trình Scratch điều khiển nhân vật vẹt bay, em cần sử dụng lệnh nào để vẹt không bị lộn ngược?</w:t>
      </w:r>
    </w:p>
    <w:p w14:paraId="6D161A52" w14:textId="68080C1C" w:rsidR="00837F20" w:rsidRPr="00393BF2" w:rsidRDefault="00837F20" w:rsidP="00544C6D">
      <w:pPr>
        <w:numPr>
          <w:ilvl w:val="0"/>
          <w:numId w:val="161"/>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59D30D76" wp14:editId="20866E6A">
            <wp:extent cx="2533418" cy="404495"/>
            <wp:effectExtent l="0" t="0" r="635" b="0"/>
            <wp:docPr id="2122944889"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94597" cy="414263"/>
                    </a:xfrm>
                    <a:prstGeom prst="rect">
                      <a:avLst/>
                    </a:prstGeom>
                    <a:noFill/>
                    <a:ln>
                      <a:noFill/>
                    </a:ln>
                  </pic:spPr>
                </pic:pic>
              </a:graphicData>
            </a:graphic>
          </wp:inline>
        </w:drawing>
      </w:r>
    </w:p>
    <w:p w14:paraId="03FCA418" w14:textId="7CBB0365" w:rsidR="00837F20" w:rsidRPr="00393BF2" w:rsidRDefault="00837F20" w:rsidP="00544C6D">
      <w:pPr>
        <w:numPr>
          <w:ilvl w:val="0"/>
          <w:numId w:val="161"/>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10B84801" wp14:editId="4FAD9AF2">
            <wp:extent cx="1857375" cy="455692"/>
            <wp:effectExtent l="0" t="0" r="0" b="1905"/>
            <wp:docPr id="211751245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75378" cy="460109"/>
                    </a:xfrm>
                    <a:prstGeom prst="rect">
                      <a:avLst/>
                    </a:prstGeom>
                    <a:noFill/>
                    <a:ln>
                      <a:noFill/>
                    </a:ln>
                  </pic:spPr>
                </pic:pic>
              </a:graphicData>
            </a:graphic>
          </wp:inline>
        </w:drawing>
      </w:r>
    </w:p>
    <w:p w14:paraId="0E2FDA34" w14:textId="2765EA4B" w:rsidR="00837F20" w:rsidRPr="00393BF2" w:rsidRDefault="00837F20" w:rsidP="00544C6D">
      <w:pPr>
        <w:numPr>
          <w:ilvl w:val="0"/>
          <w:numId w:val="161"/>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08AF0391" wp14:editId="5CEF0657">
            <wp:extent cx="1209675" cy="469777"/>
            <wp:effectExtent l="0" t="0" r="0" b="6985"/>
            <wp:docPr id="1308570461"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9308" cy="473518"/>
                    </a:xfrm>
                    <a:prstGeom prst="rect">
                      <a:avLst/>
                    </a:prstGeom>
                    <a:noFill/>
                    <a:ln>
                      <a:noFill/>
                    </a:ln>
                  </pic:spPr>
                </pic:pic>
              </a:graphicData>
            </a:graphic>
          </wp:inline>
        </w:drawing>
      </w:r>
    </w:p>
    <w:p w14:paraId="5CD2BA2E" w14:textId="0AB56346" w:rsidR="00837F20" w:rsidRPr="00393BF2" w:rsidRDefault="00837F20" w:rsidP="00544C6D">
      <w:pPr>
        <w:numPr>
          <w:ilvl w:val="0"/>
          <w:numId w:val="161"/>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3D2883CE" wp14:editId="0E290EA9">
            <wp:extent cx="2628900" cy="445576"/>
            <wp:effectExtent l="0" t="0" r="0" b="0"/>
            <wp:docPr id="1628415363"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60567" cy="450943"/>
                    </a:xfrm>
                    <a:prstGeom prst="rect">
                      <a:avLst/>
                    </a:prstGeom>
                    <a:noFill/>
                    <a:ln>
                      <a:noFill/>
                    </a:ln>
                  </pic:spPr>
                </pic:pic>
              </a:graphicData>
            </a:graphic>
          </wp:inline>
        </w:drawing>
      </w:r>
    </w:p>
    <w:p w14:paraId="1B3D66E2" w14:textId="77777777" w:rsidR="00837F20" w:rsidRPr="00393BF2" w:rsidRDefault="00837F20" w:rsidP="00E93C24">
      <w:pPr>
        <w:rPr>
          <w:color w:val="000000" w:themeColor="text1"/>
          <w:sz w:val="32"/>
          <w:szCs w:val="30"/>
        </w:rPr>
      </w:pPr>
      <w:r w:rsidRPr="00393BF2">
        <w:rPr>
          <w:b/>
          <w:bCs/>
          <w:color w:val="000000" w:themeColor="text1"/>
          <w:sz w:val="32"/>
          <w:szCs w:val="30"/>
        </w:rPr>
        <w:t>Câu 4: </w:t>
      </w:r>
      <w:r w:rsidRPr="00393BF2">
        <w:rPr>
          <w:color w:val="000000" w:themeColor="text1"/>
          <w:sz w:val="32"/>
          <w:szCs w:val="30"/>
        </w:rPr>
        <w:t>Lệnh dừng lặp “chuột được nhấn?” thuộc nhóm lệnh nào trong Scratch?</w:t>
      </w:r>
    </w:p>
    <w:p w14:paraId="1DA09C5C" w14:textId="77777777" w:rsidR="00837F20" w:rsidRPr="00393BF2" w:rsidRDefault="00837F20" w:rsidP="00544C6D">
      <w:pPr>
        <w:numPr>
          <w:ilvl w:val="0"/>
          <w:numId w:val="162"/>
        </w:numPr>
        <w:rPr>
          <w:color w:val="000000" w:themeColor="text1"/>
          <w:sz w:val="32"/>
          <w:szCs w:val="30"/>
        </w:rPr>
      </w:pPr>
      <w:r w:rsidRPr="00393BF2">
        <w:rPr>
          <w:color w:val="000000" w:themeColor="text1"/>
          <w:sz w:val="32"/>
          <w:szCs w:val="30"/>
        </w:rPr>
        <w:t>A. Nhóm lệnh Cảm biến.</w:t>
      </w:r>
    </w:p>
    <w:p w14:paraId="359B2800" w14:textId="77777777" w:rsidR="00837F20" w:rsidRPr="00393BF2" w:rsidRDefault="00837F20" w:rsidP="00544C6D">
      <w:pPr>
        <w:numPr>
          <w:ilvl w:val="0"/>
          <w:numId w:val="162"/>
        </w:numPr>
        <w:rPr>
          <w:color w:val="000000" w:themeColor="text1"/>
          <w:sz w:val="32"/>
          <w:szCs w:val="30"/>
        </w:rPr>
      </w:pPr>
      <w:r w:rsidRPr="00393BF2">
        <w:rPr>
          <w:color w:val="000000" w:themeColor="text1"/>
          <w:sz w:val="32"/>
          <w:szCs w:val="30"/>
        </w:rPr>
        <w:t>B. Nhóm lệnh Điều khiển.</w:t>
      </w:r>
    </w:p>
    <w:p w14:paraId="1C5A52C8" w14:textId="77777777" w:rsidR="00837F20" w:rsidRPr="00393BF2" w:rsidRDefault="00837F20" w:rsidP="00544C6D">
      <w:pPr>
        <w:numPr>
          <w:ilvl w:val="0"/>
          <w:numId w:val="162"/>
        </w:numPr>
        <w:rPr>
          <w:color w:val="000000" w:themeColor="text1"/>
          <w:sz w:val="32"/>
          <w:szCs w:val="30"/>
        </w:rPr>
      </w:pPr>
      <w:r w:rsidRPr="00393BF2">
        <w:rPr>
          <w:color w:val="000000" w:themeColor="text1"/>
          <w:sz w:val="32"/>
          <w:szCs w:val="30"/>
        </w:rPr>
        <w:t>C. Nhóm lệnh Chuyển động.</w:t>
      </w:r>
    </w:p>
    <w:p w14:paraId="502680C5" w14:textId="77777777" w:rsidR="00837F20" w:rsidRPr="00393BF2" w:rsidRDefault="00837F20" w:rsidP="00544C6D">
      <w:pPr>
        <w:numPr>
          <w:ilvl w:val="0"/>
          <w:numId w:val="162"/>
        </w:numPr>
        <w:rPr>
          <w:color w:val="000000" w:themeColor="text1"/>
          <w:sz w:val="32"/>
          <w:szCs w:val="30"/>
        </w:rPr>
      </w:pPr>
      <w:r w:rsidRPr="00393BF2">
        <w:rPr>
          <w:color w:val="000000" w:themeColor="text1"/>
          <w:sz w:val="32"/>
          <w:szCs w:val="30"/>
        </w:rPr>
        <w:t>D. Nhóm lệnh Sự kiện.</w:t>
      </w:r>
    </w:p>
    <w:p w14:paraId="7026F5A8" w14:textId="77777777" w:rsidR="00837F20" w:rsidRPr="00393BF2" w:rsidRDefault="00837F20" w:rsidP="00E93C24">
      <w:pPr>
        <w:rPr>
          <w:color w:val="000000" w:themeColor="text1"/>
          <w:sz w:val="32"/>
          <w:szCs w:val="30"/>
        </w:rPr>
      </w:pPr>
      <w:r w:rsidRPr="00393BF2">
        <w:rPr>
          <w:b/>
          <w:bCs/>
          <w:color w:val="000000" w:themeColor="text1"/>
          <w:sz w:val="32"/>
          <w:szCs w:val="30"/>
        </w:rPr>
        <w:t>Câu 5: </w:t>
      </w:r>
      <w:r w:rsidRPr="00393BF2">
        <w:rPr>
          <w:color w:val="000000" w:themeColor="text1"/>
          <w:sz w:val="32"/>
          <w:szCs w:val="30"/>
        </w:rPr>
        <w:t>Em có thể tạo chương trình có cấu trúc lặp bằng phần mềm nào?</w:t>
      </w:r>
    </w:p>
    <w:p w14:paraId="21AB240C" w14:textId="77777777" w:rsidR="00837F20" w:rsidRPr="00393BF2" w:rsidRDefault="00837F20" w:rsidP="00544C6D">
      <w:pPr>
        <w:numPr>
          <w:ilvl w:val="0"/>
          <w:numId w:val="163"/>
        </w:numPr>
        <w:rPr>
          <w:color w:val="000000" w:themeColor="text1"/>
          <w:sz w:val="32"/>
          <w:szCs w:val="30"/>
        </w:rPr>
      </w:pPr>
      <w:r w:rsidRPr="00393BF2">
        <w:rPr>
          <w:color w:val="000000" w:themeColor="text1"/>
          <w:sz w:val="32"/>
          <w:szCs w:val="30"/>
        </w:rPr>
        <w:t>A. Microsoft Paint.</w:t>
      </w:r>
    </w:p>
    <w:p w14:paraId="3D929722" w14:textId="77777777" w:rsidR="00837F20" w:rsidRPr="00393BF2" w:rsidRDefault="00837F20" w:rsidP="00544C6D">
      <w:pPr>
        <w:numPr>
          <w:ilvl w:val="0"/>
          <w:numId w:val="163"/>
        </w:numPr>
        <w:rPr>
          <w:color w:val="000000" w:themeColor="text1"/>
          <w:sz w:val="32"/>
          <w:szCs w:val="30"/>
        </w:rPr>
      </w:pPr>
      <w:r w:rsidRPr="00393BF2">
        <w:rPr>
          <w:color w:val="000000" w:themeColor="text1"/>
          <w:sz w:val="32"/>
          <w:szCs w:val="30"/>
        </w:rPr>
        <w:t>B. Zalo.</w:t>
      </w:r>
    </w:p>
    <w:p w14:paraId="3BBCC4B9" w14:textId="77777777" w:rsidR="00837F20" w:rsidRPr="00393BF2" w:rsidRDefault="00837F20" w:rsidP="00544C6D">
      <w:pPr>
        <w:numPr>
          <w:ilvl w:val="0"/>
          <w:numId w:val="163"/>
        </w:numPr>
        <w:rPr>
          <w:color w:val="000000" w:themeColor="text1"/>
          <w:sz w:val="32"/>
          <w:szCs w:val="30"/>
        </w:rPr>
      </w:pPr>
      <w:r w:rsidRPr="00393BF2">
        <w:rPr>
          <w:color w:val="000000" w:themeColor="text1"/>
          <w:sz w:val="32"/>
          <w:szCs w:val="30"/>
        </w:rPr>
        <w:t>C. Messenger Kids.</w:t>
      </w:r>
    </w:p>
    <w:p w14:paraId="53D3D116" w14:textId="77777777" w:rsidR="00837F20" w:rsidRPr="00393BF2" w:rsidRDefault="00837F20" w:rsidP="00544C6D">
      <w:pPr>
        <w:numPr>
          <w:ilvl w:val="0"/>
          <w:numId w:val="163"/>
        </w:numPr>
        <w:rPr>
          <w:color w:val="000000" w:themeColor="text1"/>
          <w:sz w:val="32"/>
          <w:szCs w:val="30"/>
        </w:rPr>
      </w:pPr>
      <w:r w:rsidRPr="00393BF2">
        <w:rPr>
          <w:color w:val="000000" w:themeColor="text1"/>
          <w:sz w:val="32"/>
          <w:szCs w:val="30"/>
        </w:rPr>
        <w:t>D. Scratch.</w:t>
      </w:r>
    </w:p>
    <w:p w14:paraId="000917B5" w14:textId="77777777" w:rsidR="00837F20" w:rsidRPr="00393BF2" w:rsidRDefault="00837F20" w:rsidP="00E93C24">
      <w:pPr>
        <w:rPr>
          <w:color w:val="000000" w:themeColor="text1"/>
          <w:sz w:val="32"/>
          <w:szCs w:val="30"/>
        </w:rPr>
      </w:pPr>
      <w:r w:rsidRPr="00393BF2">
        <w:rPr>
          <w:b/>
          <w:bCs/>
          <w:color w:val="000000" w:themeColor="text1"/>
          <w:sz w:val="32"/>
          <w:szCs w:val="30"/>
        </w:rPr>
        <w:t>Câu 6: </w:t>
      </w:r>
      <w:r w:rsidRPr="00393BF2">
        <w:rPr>
          <w:color w:val="000000" w:themeColor="text1"/>
          <w:sz w:val="32"/>
          <w:szCs w:val="30"/>
        </w:rPr>
        <w:t>Biểu tượng của phần mềm Scratch là</w:t>
      </w:r>
    </w:p>
    <w:p w14:paraId="77DF1EA4" w14:textId="40872942" w:rsidR="00837F20" w:rsidRPr="00393BF2" w:rsidRDefault="00837F20" w:rsidP="00544C6D">
      <w:pPr>
        <w:numPr>
          <w:ilvl w:val="0"/>
          <w:numId w:val="164"/>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56553D2B" wp14:editId="221752F6">
            <wp:extent cx="571500" cy="571500"/>
            <wp:effectExtent l="0" t="0" r="0" b="0"/>
            <wp:docPr id="1819878486"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393BF2">
        <w:rPr>
          <w:color w:val="000000" w:themeColor="text1"/>
          <w:sz w:val="32"/>
          <w:szCs w:val="30"/>
        </w:rPr>
        <w:t>                 </w:t>
      </w:r>
    </w:p>
    <w:p w14:paraId="45A77A02" w14:textId="7F7C5B49" w:rsidR="00837F20" w:rsidRPr="00393BF2" w:rsidRDefault="00837F20" w:rsidP="00544C6D">
      <w:pPr>
        <w:numPr>
          <w:ilvl w:val="0"/>
          <w:numId w:val="164"/>
        </w:numPr>
        <w:rPr>
          <w:color w:val="000000" w:themeColor="text1"/>
          <w:sz w:val="32"/>
          <w:szCs w:val="30"/>
        </w:rPr>
      </w:pPr>
      <w:r w:rsidRPr="00393BF2">
        <w:rPr>
          <w:color w:val="000000" w:themeColor="text1"/>
          <w:sz w:val="32"/>
          <w:szCs w:val="30"/>
        </w:rPr>
        <w:lastRenderedPageBreak/>
        <w:t>B. </w:t>
      </w:r>
      <w:r w:rsidRPr="00393BF2">
        <w:rPr>
          <w:noProof/>
          <w:color w:val="000000" w:themeColor="text1"/>
          <w:sz w:val="32"/>
          <w:szCs w:val="30"/>
        </w:rPr>
        <w:drawing>
          <wp:inline distT="0" distB="0" distL="0" distR="0" wp14:anchorId="1F187177" wp14:editId="4EE36E11">
            <wp:extent cx="1085850" cy="1078513"/>
            <wp:effectExtent l="0" t="0" r="0" b="7620"/>
            <wp:docPr id="461080681"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15649" cy="1108111"/>
                    </a:xfrm>
                    <a:prstGeom prst="rect">
                      <a:avLst/>
                    </a:prstGeom>
                    <a:noFill/>
                    <a:ln>
                      <a:noFill/>
                    </a:ln>
                  </pic:spPr>
                </pic:pic>
              </a:graphicData>
            </a:graphic>
          </wp:inline>
        </w:drawing>
      </w:r>
      <w:r w:rsidRPr="00393BF2">
        <w:rPr>
          <w:color w:val="000000" w:themeColor="text1"/>
          <w:sz w:val="32"/>
          <w:szCs w:val="30"/>
        </w:rPr>
        <w:t>                    </w:t>
      </w:r>
    </w:p>
    <w:p w14:paraId="45006CBA" w14:textId="52113C28" w:rsidR="00837F20" w:rsidRPr="00393BF2" w:rsidRDefault="00837F20" w:rsidP="00544C6D">
      <w:pPr>
        <w:numPr>
          <w:ilvl w:val="0"/>
          <w:numId w:val="164"/>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07C5A9B7" wp14:editId="70A886DA">
            <wp:extent cx="590550" cy="633893"/>
            <wp:effectExtent l="0" t="0" r="0" b="0"/>
            <wp:docPr id="1508456120"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817" cy="638473"/>
                    </a:xfrm>
                    <a:prstGeom prst="rect">
                      <a:avLst/>
                    </a:prstGeom>
                    <a:noFill/>
                    <a:ln>
                      <a:noFill/>
                    </a:ln>
                  </pic:spPr>
                </pic:pic>
              </a:graphicData>
            </a:graphic>
          </wp:inline>
        </w:drawing>
      </w:r>
      <w:r w:rsidRPr="00393BF2">
        <w:rPr>
          <w:color w:val="000000" w:themeColor="text1"/>
          <w:sz w:val="32"/>
          <w:szCs w:val="30"/>
        </w:rPr>
        <w:t>                      </w:t>
      </w:r>
    </w:p>
    <w:p w14:paraId="3C57F8C8" w14:textId="760C848F" w:rsidR="00837F20" w:rsidRPr="00393BF2" w:rsidRDefault="00837F20" w:rsidP="00544C6D">
      <w:pPr>
        <w:numPr>
          <w:ilvl w:val="0"/>
          <w:numId w:val="164"/>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450C8FE5" wp14:editId="5D23834C">
            <wp:extent cx="600075" cy="600075"/>
            <wp:effectExtent l="0" t="0" r="9525" b="9525"/>
            <wp:docPr id="1349909578"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15EFE900" w14:textId="77777777" w:rsidR="00837F20" w:rsidRPr="00393BF2" w:rsidRDefault="00837F20" w:rsidP="00E93C24">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Chương trình được tạo bởi phần mềm Scratch được lưu với định dạng gì?</w:t>
      </w:r>
    </w:p>
    <w:p w14:paraId="2FCA5E65" w14:textId="77777777" w:rsidR="00837F20" w:rsidRPr="00393BF2" w:rsidRDefault="00837F20" w:rsidP="00544C6D">
      <w:pPr>
        <w:numPr>
          <w:ilvl w:val="0"/>
          <w:numId w:val="165"/>
        </w:numPr>
        <w:rPr>
          <w:color w:val="000000" w:themeColor="text1"/>
          <w:sz w:val="32"/>
          <w:szCs w:val="30"/>
        </w:rPr>
      </w:pPr>
      <w:r w:rsidRPr="00393BF2">
        <w:rPr>
          <w:color w:val="000000" w:themeColor="text1"/>
          <w:sz w:val="32"/>
          <w:szCs w:val="30"/>
        </w:rPr>
        <w:t>A. .sb3.</w:t>
      </w:r>
    </w:p>
    <w:p w14:paraId="019427C8" w14:textId="77777777" w:rsidR="00837F20" w:rsidRPr="00393BF2" w:rsidRDefault="00837F20" w:rsidP="00544C6D">
      <w:pPr>
        <w:numPr>
          <w:ilvl w:val="0"/>
          <w:numId w:val="165"/>
        </w:numPr>
        <w:rPr>
          <w:color w:val="000000" w:themeColor="text1"/>
          <w:sz w:val="32"/>
          <w:szCs w:val="30"/>
        </w:rPr>
      </w:pPr>
      <w:r w:rsidRPr="00393BF2">
        <w:rPr>
          <w:color w:val="000000" w:themeColor="text1"/>
          <w:sz w:val="32"/>
          <w:szCs w:val="30"/>
        </w:rPr>
        <w:t>B. .sh3.</w:t>
      </w:r>
    </w:p>
    <w:p w14:paraId="2BC6C407" w14:textId="77777777" w:rsidR="00837F20" w:rsidRPr="00393BF2" w:rsidRDefault="00837F20" w:rsidP="00544C6D">
      <w:pPr>
        <w:numPr>
          <w:ilvl w:val="0"/>
          <w:numId w:val="165"/>
        </w:numPr>
        <w:rPr>
          <w:color w:val="000000" w:themeColor="text1"/>
          <w:sz w:val="32"/>
          <w:szCs w:val="30"/>
        </w:rPr>
      </w:pPr>
      <w:r w:rsidRPr="00393BF2">
        <w:rPr>
          <w:color w:val="000000" w:themeColor="text1"/>
          <w:sz w:val="32"/>
          <w:szCs w:val="30"/>
        </w:rPr>
        <w:t>C. .sr3.</w:t>
      </w:r>
    </w:p>
    <w:p w14:paraId="035B0602" w14:textId="77777777" w:rsidR="00837F20" w:rsidRPr="00393BF2" w:rsidRDefault="00837F20" w:rsidP="00544C6D">
      <w:pPr>
        <w:numPr>
          <w:ilvl w:val="0"/>
          <w:numId w:val="165"/>
        </w:numPr>
        <w:rPr>
          <w:color w:val="000000" w:themeColor="text1"/>
          <w:sz w:val="32"/>
          <w:szCs w:val="30"/>
        </w:rPr>
      </w:pPr>
      <w:r w:rsidRPr="00393BF2">
        <w:rPr>
          <w:color w:val="000000" w:themeColor="text1"/>
          <w:sz w:val="32"/>
          <w:szCs w:val="30"/>
        </w:rPr>
        <w:t>D. .sc3. </w:t>
      </w:r>
    </w:p>
    <w:p w14:paraId="560221F3" w14:textId="50FB9A6A" w:rsidR="00837F20" w:rsidRPr="00393BF2" w:rsidRDefault="00837F20" w:rsidP="00E93C24">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Trong Scratch, </w:t>
      </w:r>
      <w:r w:rsidRPr="00393BF2">
        <w:rPr>
          <w:noProof/>
          <w:color w:val="000000" w:themeColor="text1"/>
          <w:sz w:val="32"/>
          <w:szCs w:val="30"/>
        </w:rPr>
        <w:drawing>
          <wp:inline distT="0" distB="0" distL="0" distR="0" wp14:anchorId="0DF929CC" wp14:editId="32A52D8B">
            <wp:extent cx="1038225" cy="695282"/>
            <wp:effectExtent l="0" t="0" r="0" b="0"/>
            <wp:docPr id="627937454"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44805" cy="699689"/>
                    </a:xfrm>
                    <a:prstGeom prst="rect">
                      <a:avLst/>
                    </a:prstGeom>
                    <a:noFill/>
                    <a:ln>
                      <a:noFill/>
                    </a:ln>
                  </pic:spPr>
                </pic:pic>
              </a:graphicData>
            </a:graphic>
          </wp:inline>
        </w:drawing>
      </w:r>
      <w:r w:rsidRPr="00393BF2">
        <w:rPr>
          <w:color w:val="000000" w:themeColor="text1"/>
          <w:sz w:val="32"/>
          <w:szCs w:val="30"/>
        </w:rPr>
        <w:t> mô tả lệnh lặp gì?</w:t>
      </w:r>
    </w:p>
    <w:p w14:paraId="2ADD57B5" w14:textId="77777777" w:rsidR="00837F20" w:rsidRPr="00393BF2" w:rsidRDefault="00837F20" w:rsidP="00544C6D">
      <w:pPr>
        <w:numPr>
          <w:ilvl w:val="0"/>
          <w:numId w:val="166"/>
        </w:numPr>
        <w:rPr>
          <w:color w:val="000000" w:themeColor="text1"/>
          <w:sz w:val="32"/>
          <w:szCs w:val="30"/>
        </w:rPr>
      </w:pPr>
      <w:r w:rsidRPr="00393BF2">
        <w:rPr>
          <w:color w:val="000000" w:themeColor="text1"/>
          <w:sz w:val="32"/>
          <w:szCs w:val="30"/>
        </w:rPr>
        <w:t>A. Lệnh lặp bất kì.</w:t>
      </w:r>
    </w:p>
    <w:p w14:paraId="087A969F" w14:textId="77777777" w:rsidR="00837F20" w:rsidRPr="00393BF2" w:rsidRDefault="00837F20" w:rsidP="00544C6D">
      <w:pPr>
        <w:numPr>
          <w:ilvl w:val="0"/>
          <w:numId w:val="166"/>
        </w:numPr>
        <w:rPr>
          <w:color w:val="000000" w:themeColor="text1"/>
          <w:sz w:val="32"/>
          <w:szCs w:val="30"/>
        </w:rPr>
      </w:pPr>
      <w:r w:rsidRPr="00393BF2">
        <w:rPr>
          <w:color w:val="000000" w:themeColor="text1"/>
          <w:sz w:val="32"/>
          <w:szCs w:val="30"/>
        </w:rPr>
        <w:t>B. Lệnh lặp với số lần biết trước.</w:t>
      </w:r>
    </w:p>
    <w:p w14:paraId="61F0F966" w14:textId="77777777" w:rsidR="00837F20" w:rsidRPr="00393BF2" w:rsidRDefault="00837F20" w:rsidP="00544C6D">
      <w:pPr>
        <w:numPr>
          <w:ilvl w:val="0"/>
          <w:numId w:val="166"/>
        </w:numPr>
        <w:rPr>
          <w:color w:val="000000" w:themeColor="text1"/>
          <w:sz w:val="32"/>
          <w:szCs w:val="30"/>
        </w:rPr>
      </w:pPr>
      <w:r w:rsidRPr="00393BF2">
        <w:rPr>
          <w:color w:val="000000" w:themeColor="text1"/>
          <w:sz w:val="32"/>
          <w:szCs w:val="30"/>
        </w:rPr>
        <w:t>C. Lệnh lặp liên tục.</w:t>
      </w:r>
    </w:p>
    <w:p w14:paraId="749C9B43" w14:textId="77777777" w:rsidR="00837F20" w:rsidRPr="00393BF2" w:rsidRDefault="00837F20" w:rsidP="00544C6D">
      <w:pPr>
        <w:numPr>
          <w:ilvl w:val="0"/>
          <w:numId w:val="166"/>
        </w:numPr>
        <w:rPr>
          <w:color w:val="000000" w:themeColor="text1"/>
          <w:sz w:val="32"/>
          <w:szCs w:val="30"/>
        </w:rPr>
      </w:pPr>
      <w:r w:rsidRPr="00393BF2">
        <w:rPr>
          <w:color w:val="000000" w:themeColor="text1"/>
          <w:sz w:val="32"/>
          <w:szCs w:val="30"/>
        </w:rPr>
        <w:t>D. Lệnh lặp có điều kiện.</w:t>
      </w:r>
    </w:p>
    <w:p w14:paraId="36FD580B" w14:textId="77777777" w:rsidR="00837F20" w:rsidRPr="00393BF2" w:rsidRDefault="00837F20" w:rsidP="00E93C24">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Em hãy tạo chương trình Scratch để nhân vật mèo thực hiện tuần tự các hành động sau:</w:t>
      </w:r>
    </w:p>
    <w:p w14:paraId="30277DD5" w14:textId="77777777" w:rsidR="00837F20" w:rsidRPr="00393BF2" w:rsidRDefault="00837F20" w:rsidP="00E93C24">
      <w:pPr>
        <w:rPr>
          <w:color w:val="000000" w:themeColor="text1"/>
          <w:sz w:val="32"/>
          <w:szCs w:val="30"/>
        </w:rPr>
      </w:pPr>
      <w:r w:rsidRPr="00393BF2">
        <w:rPr>
          <w:color w:val="000000" w:themeColor="text1"/>
          <w:sz w:val="32"/>
          <w:szCs w:val="30"/>
        </w:rPr>
        <w:t>1. Di chuyển 10 bước.</w:t>
      </w:r>
    </w:p>
    <w:p w14:paraId="76131411" w14:textId="77777777" w:rsidR="00837F20" w:rsidRPr="00393BF2" w:rsidRDefault="00837F20" w:rsidP="00E93C24">
      <w:pPr>
        <w:rPr>
          <w:color w:val="000000" w:themeColor="text1"/>
          <w:sz w:val="32"/>
          <w:szCs w:val="30"/>
        </w:rPr>
      </w:pPr>
      <w:r w:rsidRPr="00393BF2">
        <w:rPr>
          <w:color w:val="000000" w:themeColor="text1"/>
          <w:sz w:val="32"/>
          <w:szCs w:val="30"/>
        </w:rPr>
        <w:t>2. Mèo kêu meo.</w:t>
      </w:r>
    </w:p>
    <w:p w14:paraId="54F5B926" w14:textId="77777777" w:rsidR="00837F20" w:rsidRPr="00393BF2" w:rsidRDefault="00837F20" w:rsidP="00E93C24">
      <w:pPr>
        <w:rPr>
          <w:color w:val="000000" w:themeColor="text1"/>
          <w:sz w:val="32"/>
          <w:szCs w:val="30"/>
        </w:rPr>
      </w:pPr>
      <w:r w:rsidRPr="00393BF2">
        <w:rPr>
          <w:color w:val="000000" w:themeColor="text1"/>
          <w:sz w:val="32"/>
          <w:szCs w:val="30"/>
        </w:rPr>
        <w:lastRenderedPageBreak/>
        <w:t>3. Nói “Xin chào”.</w:t>
      </w:r>
    </w:p>
    <w:p w14:paraId="71CCD313" w14:textId="4BEC333D" w:rsidR="00837F20" w:rsidRPr="00393BF2" w:rsidRDefault="00837F20" w:rsidP="00544C6D">
      <w:pPr>
        <w:numPr>
          <w:ilvl w:val="0"/>
          <w:numId w:val="167"/>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2AC53647" wp14:editId="35A76D1C">
            <wp:extent cx="1972437" cy="1590675"/>
            <wp:effectExtent l="0" t="0" r="8890" b="0"/>
            <wp:docPr id="1278745221"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4851" cy="1592622"/>
                    </a:xfrm>
                    <a:prstGeom prst="rect">
                      <a:avLst/>
                    </a:prstGeom>
                    <a:noFill/>
                    <a:ln>
                      <a:noFill/>
                    </a:ln>
                  </pic:spPr>
                </pic:pic>
              </a:graphicData>
            </a:graphic>
          </wp:inline>
        </w:drawing>
      </w:r>
      <w:r w:rsidRPr="00393BF2">
        <w:rPr>
          <w:color w:val="000000" w:themeColor="text1"/>
          <w:sz w:val="32"/>
          <w:szCs w:val="30"/>
        </w:rPr>
        <w:t>                       </w:t>
      </w:r>
    </w:p>
    <w:p w14:paraId="59CA6BCC" w14:textId="0B9C2D5E" w:rsidR="00837F20" w:rsidRPr="00393BF2" w:rsidRDefault="00837F20" w:rsidP="00544C6D">
      <w:pPr>
        <w:numPr>
          <w:ilvl w:val="0"/>
          <w:numId w:val="167"/>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6ABFF9FD" wp14:editId="4D5BBE7D">
            <wp:extent cx="2114550" cy="1418622"/>
            <wp:effectExtent l="0" t="0" r="0" b="0"/>
            <wp:docPr id="26860956"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18578" cy="1421324"/>
                    </a:xfrm>
                    <a:prstGeom prst="rect">
                      <a:avLst/>
                    </a:prstGeom>
                    <a:noFill/>
                    <a:ln>
                      <a:noFill/>
                    </a:ln>
                  </pic:spPr>
                </pic:pic>
              </a:graphicData>
            </a:graphic>
          </wp:inline>
        </w:drawing>
      </w:r>
    </w:p>
    <w:p w14:paraId="45966087" w14:textId="541848A7" w:rsidR="00837F20" w:rsidRPr="00393BF2" w:rsidRDefault="00837F20" w:rsidP="00544C6D">
      <w:pPr>
        <w:numPr>
          <w:ilvl w:val="0"/>
          <w:numId w:val="167"/>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61E64197" wp14:editId="267A164C">
            <wp:extent cx="2009775" cy="1151547"/>
            <wp:effectExtent l="0" t="0" r="0" b="0"/>
            <wp:docPr id="825674224"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15822" cy="1155012"/>
                    </a:xfrm>
                    <a:prstGeom prst="rect">
                      <a:avLst/>
                    </a:prstGeom>
                    <a:noFill/>
                    <a:ln>
                      <a:noFill/>
                    </a:ln>
                  </pic:spPr>
                </pic:pic>
              </a:graphicData>
            </a:graphic>
          </wp:inline>
        </w:drawing>
      </w:r>
      <w:r w:rsidRPr="00393BF2">
        <w:rPr>
          <w:color w:val="000000" w:themeColor="text1"/>
          <w:sz w:val="32"/>
          <w:szCs w:val="30"/>
        </w:rPr>
        <w:t>                      </w:t>
      </w:r>
    </w:p>
    <w:p w14:paraId="3501F8B4" w14:textId="375E4F16" w:rsidR="00837F20" w:rsidRPr="00393BF2" w:rsidRDefault="00837F20" w:rsidP="00544C6D">
      <w:pPr>
        <w:numPr>
          <w:ilvl w:val="0"/>
          <w:numId w:val="167"/>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596F2029" wp14:editId="0124F398">
            <wp:extent cx="2271041" cy="1819275"/>
            <wp:effectExtent l="0" t="0" r="0" b="0"/>
            <wp:docPr id="164556018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74923" cy="1822385"/>
                    </a:xfrm>
                    <a:prstGeom prst="rect">
                      <a:avLst/>
                    </a:prstGeom>
                    <a:noFill/>
                    <a:ln>
                      <a:noFill/>
                    </a:ln>
                  </pic:spPr>
                </pic:pic>
              </a:graphicData>
            </a:graphic>
          </wp:inline>
        </w:drawing>
      </w:r>
    </w:p>
    <w:p w14:paraId="27AEED2E" w14:textId="77777777" w:rsidR="00837F20" w:rsidRPr="00393BF2" w:rsidRDefault="00837F20" w:rsidP="00E93C24">
      <w:pPr>
        <w:rPr>
          <w:color w:val="000000" w:themeColor="text1"/>
          <w:sz w:val="32"/>
          <w:szCs w:val="30"/>
        </w:rPr>
      </w:pPr>
      <w:r w:rsidRPr="00393BF2">
        <w:rPr>
          <w:b/>
          <w:bCs/>
          <w:color w:val="000000" w:themeColor="text1"/>
          <w:sz w:val="32"/>
          <w:szCs w:val="30"/>
        </w:rPr>
        <w:t>Câu 10:</w:t>
      </w:r>
      <w:r w:rsidRPr="00393BF2">
        <w:rPr>
          <w:color w:val="000000" w:themeColor="text1"/>
          <w:sz w:val="32"/>
          <w:szCs w:val="30"/>
        </w:rPr>
        <w:t> Để mở tệp chương trình có sẵn trong máy tính, em nhấn chọn biểu tượng nào trên giao diện phần mềm Scratch?</w:t>
      </w:r>
    </w:p>
    <w:p w14:paraId="7CCDC4BD" w14:textId="1C47CD24" w:rsidR="00837F20" w:rsidRPr="00393BF2" w:rsidRDefault="00837F20" w:rsidP="00544C6D">
      <w:pPr>
        <w:numPr>
          <w:ilvl w:val="0"/>
          <w:numId w:val="168"/>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1731AABA" wp14:editId="717B2503">
            <wp:extent cx="666750" cy="485775"/>
            <wp:effectExtent l="0" t="0" r="0" b="9525"/>
            <wp:docPr id="1098041056"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Pr="00393BF2">
        <w:rPr>
          <w:color w:val="000000" w:themeColor="text1"/>
          <w:sz w:val="32"/>
          <w:szCs w:val="30"/>
        </w:rPr>
        <w:t>                          </w:t>
      </w:r>
    </w:p>
    <w:p w14:paraId="7D018E5A" w14:textId="17F2D8D8" w:rsidR="00837F20" w:rsidRPr="00393BF2" w:rsidRDefault="00837F20" w:rsidP="00544C6D">
      <w:pPr>
        <w:numPr>
          <w:ilvl w:val="0"/>
          <w:numId w:val="168"/>
        </w:numPr>
        <w:rPr>
          <w:color w:val="000000" w:themeColor="text1"/>
          <w:sz w:val="32"/>
          <w:szCs w:val="30"/>
        </w:rPr>
      </w:pPr>
      <w:r w:rsidRPr="00393BF2">
        <w:rPr>
          <w:color w:val="000000" w:themeColor="text1"/>
          <w:sz w:val="32"/>
          <w:szCs w:val="30"/>
        </w:rPr>
        <w:lastRenderedPageBreak/>
        <w:t>B. </w:t>
      </w:r>
      <w:r w:rsidRPr="00393BF2">
        <w:rPr>
          <w:noProof/>
          <w:color w:val="000000" w:themeColor="text1"/>
          <w:sz w:val="32"/>
          <w:szCs w:val="30"/>
        </w:rPr>
        <w:drawing>
          <wp:inline distT="0" distB="0" distL="0" distR="0" wp14:anchorId="676F4F46" wp14:editId="0B640A7B">
            <wp:extent cx="657225" cy="514350"/>
            <wp:effectExtent l="0" t="0" r="9525" b="0"/>
            <wp:docPr id="303946828"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sidRPr="00393BF2">
        <w:rPr>
          <w:color w:val="000000" w:themeColor="text1"/>
          <w:sz w:val="32"/>
          <w:szCs w:val="30"/>
        </w:rPr>
        <w:t>                           </w:t>
      </w:r>
    </w:p>
    <w:p w14:paraId="3FBF111A" w14:textId="562B64B1" w:rsidR="00837F20" w:rsidRPr="00393BF2" w:rsidRDefault="00837F20" w:rsidP="00544C6D">
      <w:pPr>
        <w:numPr>
          <w:ilvl w:val="0"/>
          <w:numId w:val="168"/>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344128FE" wp14:editId="34A26C8E">
            <wp:extent cx="628650" cy="438150"/>
            <wp:effectExtent l="0" t="0" r="0" b="0"/>
            <wp:docPr id="1770336727"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393BF2">
        <w:rPr>
          <w:color w:val="000000" w:themeColor="text1"/>
          <w:sz w:val="32"/>
          <w:szCs w:val="30"/>
        </w:rPr>
        <w:t>                               </w:t>
      </w:r>
    </w:p>
    <w:p w14:paraId="1FFFD668" w14:textId="3E34274A" w:rsidR="00837F20" w:rsidRPr="00393BF2" w:rsidRDefault="00837F20" w:rsidP="00544C6D">
      <w:pPr>
        <w:numPr>
          <w:ilvl w:val="0"/>
          <w:numId w:val="168"/>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42CE55B7" wp14:editId="2709CE18">
            <wp:extent cx="609600" cy="523875"/>
            <wp:effectExtent l="0" t="0" r="0" b="9525"/>
            <wp:docPr id="219851421"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inline>
        </w:drawing>
      </w:r>
      <w:r w:rsidRPr="00393BF2">
        <w:rPr>
          <w:color w:val="000000" w:themeColor="text1"/>
          <w:sz w:val="32"/>
          <w:szCs w:val="30"/>
        </w:rPr>
        <w:t> </w:t>
      </w:r>
    </w:p>
    <w:p w14:paraId="34D123F5" w14:textId="77777777" w:rsidR="00837F20" w:rsidRPr="00393BF2" w:rsidRDefault="00837F20" w:rsidP="00E93C24">
      <w:pPr>
        <w:rPr>
          <w:color w:val="000000" w:themeColor="text1"/>
          <w:sz w:val="32"/>
          <w:szCs w:val="30"/>
        </w:rPr>
      </w:pPr>
      <w:r w:rsidRPr="00393BF2">
        <w:rPr>
          <w:b/>
          <w:bCs/>
          <w:color w:val="000000" w:themeColor="text1"/>
          <w:sz w:val="32"/>
          <w:szCs w:val="30"/>
        </w:rPr>
        <w:t>Câu 11:</w:t>
      </w:r>
      <w:r w:rsidRPr="00393BF2">
        <w:rPr>
          <w:color w:val="000000" w:themeColor="text1"/>
          <w:sz w:val="32"/>
          <w:szCs w:val="30"/>
        </w:rPr>
        <w:t> Em hãy tạo chương trình Scratch để nhân vật chim bồ câu thực hiện 20 lần các hành động sau:</w:t>
      </w:r>
    </w:p>
    <w:p w14:paraId="565D2F1E" w14:textId="77777777" w:rsidR="00837F20" w:rsidRPr="00393BF2" w:rsidRDefault="00837F20" w:rsidP="00E93C24">
      <w:pPr>
        <w:rPr>
          <w:color w:val="000000" w:themeColor="text1"/>
          <w:sz w:val="32"/>
          <w:szCs w:val="30"/>
        </w:rPr>
      </w:pPr>
      <w:r w:rsidRPr="00393BF2">
        <w:rPr>
          <w:color w:val="000000" w:themeColor="text1"/>
          <w:sz w:val="32"/>
          <w:szCs w:val="30"/>
        </w:rPr>
        <w:t>1. Di chuyển 10 bước.</w:t>
      </w:r>
    </w:p>
    <w:p w14:paraId="4FE565D1" w14:textId="77777777" w:rsidR="00837F20" w:rsidRPr="00393BF2" w:rsidRDefault="00837F20" w:rsidP="00E93C24">
      <w:pPr>
        <w:rPr>
          <w:color w:val="000000" w:themeColor="text1"/>
          <w:sz w:val="32"/>
          <w:szCs w:val="30"/>
        </w:rPr>
      </w:pPr>
      <w:r w:rsidRPr="00393BF2">
        <w:rPr>
          <w:color w:val="000000" w:themeColor="text1"/>
          <w:sz w:val="32"/>
          <w:szCs w:val="30"/>
        </w:rPr>
        <w:t>2. Vỗ cánh.</w:t>
      </w:r>
    </w:p>
    <w:p w14:paraId="2E7FED8D" w14:textId="77777777" w:rsidR="00837F20" w:rsidRPr="00393BF2" w:rsidRDefault="00837F20" w:rsidP="00E93C24">
      <w:pPr>
        <w:rPr>
          <w:color w:val="000000" w:themeColor="text1"/>
          <w:sz w:val="32"/>
          <w:szCs w:val="30"/>
        </w:rPr>
      </w:pPr>
      <w:r w:rsidRPr="00393BF2">
        <w:rPr>
          <w:color w:val="000000" w:themeColor="text1"/>
          <w:sz w:val="32"/>
          <w:szCs w:val="30"/>
        </w:rPr>
        <w:t>3. Đợi 1 giây.</w:t>
      </w:r>
    </w:p>
    <w:p w14:paraId="7CC8FFE7" w14:textId="77777777" w:rsidR="00837F20" w:rsidRPr="00393BF2" w:rsidRDefault="00837F20" w:rsidP="00E93C24">
      <w:pPr>
        <w:rPr>
          <w:color w:val="000000" w:themeColor="text1"/>
          <w:sz w:val="32"/>
          <w:szCs w:val="30"/>
        </w:rPr>
      </w:pPr>
      <w:r w:rsidRPr="00393BF2">
        <w:rPr>
          <w:color w:val="000000" w:themeColor="text1"/>
          <w:sz w:val="32"/>
          <w:szCs w:val="30"/>
        </w:rPr>
        <w:t>4. Bật lại nếu chạm cạnh.</w:t>
      </w:r>
    </w:p>
    <w:p w14:paraId="460E3E46" w14:textId="533829C2" w:rsidR="00837F20" w:rsidRPr="00393BF2" w:rsidRDefault="00837F20" w:rsidP="00544C6D">
      <w:pPr>
        <w:numPr>
          <w:ilvl w:val="0"/>
          <w:numId w:val="169"/>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0BB253A" wp14:editId="13EE3A53">
            <wp:extent cx="1738003" cy="2676525"/>
            <wp:effectExtent l="0" t="0" r="0" b="0"/>
            <wp:docPr id="779109689"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43799" cy="2685451"/>
                    </a:xfrm>
                    <a:prstGeom prst="rect">
                      <a:avLst/>
                    </a:prstGeom>
                    <a:noFill/>
                    <a:ln>
                      <a:noFill/>
                    </a:ln>
                  </pic:spPr>
                </pic:pic>
              </a:graphicData>
            </a:graphic>
          </wp:inline>
        </w:drawing>
      </w:r>
      <w:r w:rsidRPr="00393BF2">
        <w:rPr>
          <w:color w:val="000000" w:themeColor="text1"/>
          <w:sz w:val="32"/>
          <w:szCs w:val="30"/>
        </w:rPr>
        <w:t>                                    </w:t>
      </w:r>
    </w:p>
    <w:p w14:paraId="2B77D8ED" w14:textId="608E7F27" w:rsidR="00837F20" w:rsidRPr="00393BF2" w:rsidRDefault="00837F20" w:rsidP="00544C6D">
      <w:pPr>
        <w:numPr>
          <w:ilvl w:val="0"/>
          <w:numId w:val="169"/>
        </w:numPr>
        <w:rPr>
          <w:color w:val="000000" w:themeColor="text1"/>
          <w:sz w:val="32"/>
          <w:szCs w:val="30"/>
        </w:rPr>
      </w:pPr>
      <w:r w:rsidRPr="00393BF2">
        <w:rPr>
          <w:color w:val="000000" w:themeColor="text1"/>
          <w:sz w:val="32"/>
          <w:szCs w:val="30"/>
        </w:rPr>
        <w:lastRenderedPageBreak/>
        <w:t>B. </w:t>
      </w:r>
      <w:r w:rsidRPr="00393BF2">
        <w:rPr>
          <w:noProof/>
          <w:color w:val="000000" w:themeColor="text1"/>
          <w:sz w:val="32"/>
          <w:szCs w:val="30"/>
        </w:rPr>
        <w:drawing>
          <wp:inline distT="0" distB="0" distL="0" distR="0" wp14:anchorId="268FCA15" wp14:editId="6850305B">
            <wp:extent cx="1543547" cy="2542590"/>
            <wp:effectExtent l="0" t="0" r="0" b="0"/>
            <wp:docPr id="886590141"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4428" cy="2560513"/>
                    </a:xfrm>
                    <a:prstGeom prst="rect">
                      <a:avLst/>
                    </a:prstGeom>
                    <a:noFill/>
                    <a:ln>
                      <a:noFill/>
                    </a:ln>
                  </pic:spPr>
                </pic:pic>
              </a:graphicData>
            </a:graphic>
          </wp:inline>
        </w:drawing>
      </w:r>
      <w:r w:rsidRPr="00393BF2">
        <w:rPr>
          <w:color w:val="000000" w:themeColor="text1"/>
          <w:sz w:val="32"/>
          <w:szCs w:val="30"/>
        </w:rPr>
        <w:t> </w:t>
      </w:r>
    </w:p>
    <w:p w14:paraId="2FC9B93E" w14:textId="1FC09FD2" w:rsidR="00837F20" w:rsidRPr="00393BF2" w:rsidRDefault="00837F20" w:rsidP="00544C6D">
      <w:pPr>
        <w:numPr>
          <w:ilvl w:val="0"/>
          <w:numId w:val="169"/>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75486151" wp14:editId="02460DE2">
            <wp:extent cx="1998651" cy="3286125"/>
            <wp:effectExtent l="0" t="0" r="1905" b="0"/>
            <wp:docPr id="144086167"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08124" cy="3301701"/>
                    </a:xfrm>
                    <a:prstGeom prst="rect">
                      <a:avLst/>
                    </a:prstGeom>
                    <a:noFill/>
                    <a:ln>
                      <a:noFill/>
                    </a:ln>
                  </pic:spPr>
                </pic:pic>
              </a:graphicData>
            </a:graphic>
          </wp:inline>
        </w:drawing>
      </w:r>
      <w:r w:rsidRPr="00393BF2">
        <w:rPr>
          <w:color w:val="000000" w:themeColor="text1"/>
          <w:sz w:val="32"/>
          <w:szCs w:val="30"/>
        </w:rPr>
        <w:t>                                     </w:t>
      </w:r>
    </w:p>
    <w:p w14:paraId="68D43B64" w14:textId="02CA7BB9" w:rsidR="00837F20" w:rsidRPr="00393BF2" w:rsidRDefault="00837F20" w:rsidP="00544C6D">
      <w:pPr>
        <w:numPr>
          <w:ilvl w:val="0"/>
          <w:numId w:val="169"/>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74CA5606" wp14:editId="6D712BCA">
            <wp:extent cx="1428750" cy="2356338"/>
            <wp:effectExtent l="0" t="0" r="0" b="6350"/>
            <wp:docPr id="77530390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6634" cy="2369341"/>
                    </a:xfrm>
                    <a:prstGeom prst="rect">
                      <a:avLst/>
                    </a:prstGeom>
                    <a:noFill/>
                    <a:ln>
                      <a:noFill/>
                    </a:ln>
                  </pic:spPr>
                </pic:pic>
              </a:graphicData>
            </a:graphic>
          </wp:inline>
        </w:drawing>
      </w:r>
    </w:p>
    <w:p w14:paraId="30F74A30" w14:textId="77777777" w:rsidR="00837F20" w:rsidRPr="00393BF2" w:rsidRDefault="00837F20" w:rsidP="00E93C24">
      <w:pPr>
        <w:rPr>
          <w:color w:val="000000" w:themeColor="text1"/>
          <w:sz w:val="32"/>
          <w:szCs w:val="30"/>
        </w:rPr>
      </w:pPr>
      <w:r w:rsidRPr="00393BF2">
        <w:rPr>
          <w:b/>
          <w:bCs/>
          <w:color w:val="000000" w:themeColor="text1"/>
          <w:sz w:val="32"/>
          <w:szCs w:val="30"/>
        </w:rPr>
        <w:lastRenderedPageBreak/>
        <w:t>Câu 12: </w:t>
      </w:r>
      <w:r w:rsidRPr="00393BF2">
        <w:rPr>
          <w:color w:val="000000" w:themeColor="text1"/>
          <w:sz w:val="32"/>
          <w:szCs w:val="30"/>
        </w:rPr>
        <w:t>Phần mềm Scratch cho phép em khôi phục lại một nhân vật sau khi xoá. Em hãy nêu các bước thực hiện thao tác đó.</w:t>
      </w:r>
      <w:r w:rsidRPr="00393BF2">
        <w:rPr>
          <w:b/>
          <w:bCs/>
          <w:color w:val="000000" w:themeColor="text1"/>
          <w:sz w:val="32"/>
          <w:szCs w:val="30"/>
        </w:rPr>
        <w:t> </w:t>
      </w:r>
    </w:p>
    <w:p w14:paraId="19E5EBA1" w14:textId="54D2CE8E" w:rsidR="00837F20" w:rsidRPr="00393BF2" w:rsidRDefault="00837F20" w:rsidP="00544C6D">
      <w:pPr>
        <w:numPr>
          <w:ilvl w:val="0"/>
          <w:numId w:val="170"/>
        </w:numPr>
        <w:rPr>
          <w:color w:val="000000" w:themeColor="text1"/>
          <w:sz w:val="32"/>
          <w:szCs w:val="30"/>
        </w:rPr>
      </w:pPr>
      <w:r w:rsidRPr="00393BF2">
        <w:rPr>
          <w:color w:val="000000" w:themeColor="text1"/>
          <w:sz w:val="32"/>
          <w:szCs w:val="30"/>
        </w:rPr>
        <w:t>A. Chọn biểu tượng  </w:t>
      </w:r>
      <w:r w:rsidRPr="00393BF2">
        <w:rPr>
          <w:noProof/>
          <w:color w:val="000000" w:themeColor="text1"/>
          <w:sz w:val="32"/>
          <w:szCs w:val="30"/>
        </w:rPr>
        <w:drawing>
          <wp:inline distT="0" distB="0" distL="0" distR="0" wp14:anchorId="11531480" wp14:editId="75E106E7">
            <wp:extent cx="666750" cy="485775"/>
            <wp:effectExtent l="0" t="0" r="0" b="9525"/>
            <wp:docPr id="1518432739"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3B4630C4" wp14:editId="50B251C2">
            <wp:extent cx="219075" cy="447675"/>
            <wp:effectExtent l="0" t="0" r="9525" b="9525"/>
            <wp:docPr id="1950742378"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Khôi phục Nhân vật.</w:t>
      </w:r>
    </w:p>
    <w:p w14:paraId="248D5150" w14:textId="49A21722" w:rsidR="00837F20" w:rsidRPr="00393BF2" w:rsidRDefault="00837F20" w:rsidP="00544C6D">
      <w:pPr>
        <w:numPr>
          <w:ilvl w:val="0"/>
          <w:numId w:val="170"/>
        </w:numPr>
        <w:rPr>
          <w:color w:val="000000" w:themeColor="text1"/>
          <w:sz w:val="32"/>
          <w:szCs w:val="30"/>
        </w:rPr>
      </w:pPr>
      <w:r w:rsidRPr="00393BF2">
        <w:rPr>
          <w:color w:val="000000" w:themeColor="text1"/>
          <w:sz w:val="32"/>
          <w:szCs w:val="30"/>
        </w:rPr>
        <w:t>B. Chọn biểu tượng  </w:t>
      </w:r>
      <w:r w:rsidRPr="00393BF2">
        <w:rPr>
          <w:noProof/>
          <w:color w:val="000000" w:themeColor="text1"/>
          <w:sz w:val="32"/>
          <w:szCs w:val="30"/>
        </w:rPr>
        <w:drawing>
          <wp:inline distT="0" distB="0" distL="0" distR="0" wp14:anchorId="0EC9A6DF" wp14:editId="053B290A">
            <wp:extent cx="657225" cy="514350"/>
            <wp:effectExtent l="0" t="0" r="9525" b="0"/>
            <wp:docPr id="784252859"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6913806B" wp14:editId="4F91C778">
            <wp:extent cx="219075" cy="447675"/>
            <wp:effectExtent l="0" t="0" r="9525" b="9525"/>
            <wp:docPr id="1625257270"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Khôi phục Nhân vật.</w:t>
      </w:r>
    </w:p>
    <w:p w14:paraId="5C752B06" w14:textId="4F837A54" w:rsidR="00837F20" w:rsidRPr="00393BF2" w:rsidRDefault="00837F20" w:rsidP="00544C6D">
      <w:pPr>
        <w:numPr>
          <w:ilvl w:val="0"/>
          <w:numId w:val="170"/>
        </w:numPr>
        <w:rPr>
          <w:color w:val="000000" w:themeColor="text1"/>
          <w:sz w:val="32"/>
          <w:szCs w:val="30"/>
        </w:rPr>
      </w:pPr>
      <w:r w:rsidRPr="00393BF2">
        <w:rPr>
          <w:color w:val="000000" w:themeColor="text1"/>
          <w:sz w:val="32"/>
          <w:szCs w:val="30"/>
        </w:rPr>
        <w:t>C. Chọn biểu tượng  </w:t>
      </w:r>
      <w:r w:rsidRPr="00393BF2">
        <w:rPr>
          <w:noProof/>
          <w:color w:val="000000" w:themeColor="text1"/>
          <w:sz w:val="32"/>
          <w:szCs w:val="30"/>
        </w:rPr>
        <w:drawing>
          <wp:inline distT="0" distB="0" distL="0" distR="0" wp14:anchorId="2C3266AF" wp14:editId="5C05B24A">
            <wp:extent cx="423655" cy="295275"/>
            <wp:effectExtent l="0" t="0" r="0" b="0"/>
            <wp:docPr id="303044343"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5492" cy="296556"/>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249A0AF0" wp14:editId="07E2BCAD">
            <wp:extent cx="219075" cy="447675"/>
            <wp:effectExtent l="0" t="0" r="9525" b="9525"/>
            <wp:docPr id="2146621366"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Khôi phục Nhân vật.</w:t>
      </w:r>
    </w:p>
    <w:p w14:paraId="16007187" w14:textId="20859F6E" w:rsidR="00837F20" w:rsidRPr="00393BF2" w:rsidRDefault="00837F20" w:rsidP="00544C6D">
      <w:pPr>
        <w:numPr>
          <w:ilvl w:val="0"/>
          <w:numId w:val="170"/>
        </w:numPr>
        <w:rPr>
          <w:color w:val="000000" w:themeColor="text1"/>
          <w:sz w:val="32"/>
          <w:szCs w:val="30"/>
        </w:rPr>
      </w:pPr>
      <w:r w:rsidRPr="00393BF2">
        <w:rPr>
          <w:color w:val="000000" w:themeColor="text1"/>
          <w:sz w:val="32"/>
          <w:szCs w:val="30"/>
        </w:rPr>
        <w:t>D. Chọn biểu tượng  </w:t>
      </w:r>
      <w:r w:rsidRPr="00393BF2">
        <w:rPr>
          <w:noProof/>
          <w:color w:val="000000" w:themeColor="text1"/>
          <w:sz w:val="32"/>
          <w:szCs w:val="30"/>
        </w:rPr>
        <w:drawing>
          <wp:inline distT="0" distB="0" distL="0" distR="0" wp14:anchorId="44A257FA" wp14:editId="04862F44">
            <wp:extent cx="323850" cy="278309"/>
            <wp:effectExtent l="0" t="0" r="0" b="7620"/>
            <wp:docPr id="150830039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5509" cy="279735"/>
                    </a:xfrm>
                    <a:prstGeom prst="rect">
                      <a:avLst/>
                    </a:prstGeom>
                    <a:noFill/>
                    <a:ln>
                      <a:noFill/>
                    </a:ln>
                  </pic:spPr>
                </pic:pic>
              </a:graphicData>
            </a:graphic>
          </wp:inline>
        </w:drawing>
      </w:r>
      <w:r w:rsidRPr="00393BF2">
        <w:rPr>
          <w:color w:val="000000" w:themeColor="text1"/>
          <w:sz w:val="32"/>
          <w:szCs w:val="30"/>
        </w:rPr>
        <w:t>  </w:t>
      </w:r>
      <w:r w:rsidRPr="00393BF2">
        <w:rPr>
          <w:noProof/>
          <w:color w:val="000000" w:themeColor="text1"/>
          <w:sz w:val="32"/>
          <w:szCs w:val="30"/>
        </w:rPr>
        <w:drawing>
          <wp:inline distT="0" distB="0" distL="0" distR="0" wp14:anchorId="2315F3E7" wp14:editId="13A05F80">
            <wp:extent cx="219075" cy="447675"/>
            <wp:effectExtent l="0" t="0" r="9525" b="9525"/>
            <wp:docPr id="1429386910"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inline>
        </w:drawing>
      </w:r>
      <w:r w:rsidRPr="00393BF2">
        <w:rPr>
          <w:color w:val="000000" w:themeColor="text1"/>
          <w:sz w:val="32"/>
          <w:szCs w:val="30"/>
        </w:rPr>
        <w:t> Khôi phục Nhân vật.</w:t>
      </w:r>
    </w:p>
    <w:p w14:paraId="7C459067" w14:textId="77777777" w:rsidR="00843935" w:rsidRPr="00393BF2" w:rsidRDefault="00843935" w:rsidP="00843935">
      <w:pPr>
        <w:jc w:val="center"/>
        <w:rPr>
          <w:color w:val="000000" w:themeColor="text1"/>
          <w:sz w:val="32"/>
          <w:szCs w:val="30"/>
        </w:rPr>
      </w:pPr>
      <w:r w:rsidRPr="00393BF2">
        <w:rPr>
          <w:color w:val="000000" w:themeColor="text1"/>
          <w:sz w:val="32"/>
          <w:szCs w:val="30"/>
        </w:rPr>
        <w:t>BÀI 13: CẤU TRÚC RẼ NHÁNH</w:t>
      </w:r>
    </w:p>
    <w:p w14:paraId="13C1BF8C"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1: </w:t>
      </w:r>
      <w:r w:rsidRPr="00393BF2">
        <w:rPr>
          <w:color w:val="000000" w:themeColor="text1"/>
          <w:sz w:val="32"/>
          <w:szCs w:val="30"/>
        </w:rPr>
        <w:t>Hành động rẽ trái hoặc phải của ô tô được mô tả bằng cấu trúc gì?</w:t>
      </w:r>
    </w:p>
    <w:p w14:paraId="0ADE28B7"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Cấu trúc lặp có điều kiện.</w:t>
      </w:r>
    </w:p>
    <w:p w14:paraId="07CCB991"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 Cấu trúc tuần tự.</w:t>
      </w:r>
    </w:p>
    <w:p w14:paraId="53F7B54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Cấu trúc rẽ nhánh.</w:t>
      </w:r>
    </w:p>
    <w:p w14:paraId="60F2818B"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 Cấu trúc quay lui. </w:t>
      </w:r>
    </w:p>
    <w:p w14:paraId="52608B0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2:</w:t>
      </w:r>
      <w:r w:rsidRPr="00393BF2">
        <w:rPr>
          <w:color w:val="000000" w:themeColor="text1"/>
          <w:sz w:val="32"/>
          <w:szCs w:val="30"/>
        </w:rPr>
        <w:t> Đoạn chương trình nào sau đây có cấu trúc rẽ nhánh?</w:t>
      </w:r>
    </w:p>
    <w:p w14:paraId="5CC2B46E"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6682BE94" wp14:editId="40D6244F">
            <wp:extent cx="1023446" cy="1685925"/>
            <wp:effectExtent l="0" t="0" r="5715" b="0"/>
            <wp:docPr id="1749427652" name="Picture 586"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TRẮC NGHIỆ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7465" cy="1692545"/>
                    </a:xfrm>
                    <a:prstGeom prst="rect">
                      <a:avLst/>
                    </a:prstGeom>
                    <a:noFill/>
                    <a:ln>
                      <a:noFill/>
                    </a:ln>
                  </pic:spPr>
                </pic:pic>
              </a:graphicData>
            </a:graphic>
          </wp:inline>
        </w:drawing>
      </w:r>
      <w:r w:rsidRPr="00393BF2">
        <w:rPr>
          <w:color w:val="000000" w:themeColor="text1"/>
          <w:sz w:val="32"/>
          <w:szCs w:val="30"/>
        </w:rPr>
        <w:t>            </w:t>
      </w:r>
    </w:p>
    <w:p w14:paraId="3490C9D6"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lastRenderedPageBreak/>
        <w:t>B.</w:t>
      </w:r>
      <w:r w:rsidRPr="00393BF2">
        <w:rPr>
          <w:noProof/>
          <w:color w:val="000000" w:themeColor="text1"/>
          <w:sz w:val="32"/>
          <w:szCs w:val="30"/>
        </w:rPr>
        <w:drawing>
          <wp:inline distT="0" distB="0" distL="0" distR="0" wp14:anchorId="723BBDCB" wp14:editId="78ECFF71">
            <wp:extent cx="5524500" cy="3248025"/>
            <wp:effectExtent l="0" t="0" r="0" b="9525"/>
            <wp:docPr id="589944411" name="Picture 585"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TRẮC NGHIỆ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24500" cy="3248025"/>
                    </a:xfrm>
                    <a:prstGeom prst="rect">
                      <a:avLst/>
                    </a:prstGeom>
                    <a:noFill/>
                    <a:ln>
                      <a:noFill/>
                    </a:ln>
                  </pic:spPr>
                </pic:pic>
              </a:graphicData>
            </a:graphic>
          </wp:inline>
        </w:drawing>
      </w:r>
    </w:p>
    <w:p w14:paraId="319BE37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37108511" wp14:editId="0FCDB020">
            <wp:extent cx="1676511" cy="1485900"/>
            <wp:effectExtent l="0" t="0" r="0" b="0"/>
            <wp:docPr id="1360636746" name="Picture 584"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TRẮC NGHIỆ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1839" cy="1490623"/>
                    </a:xfrm>
                    <a:prstGeom prst="rect">
                      <a:avLst/>
                    </a:prstGeom>
                    <a:noFill/>
                    <a:ln>
                      <a:noFill/>
                    </a:ln>
                  </pic:spPr>
                </pic:pic>
              </a:graphicData>
            </a:graphic>
          </wp:inline>
        </w:drawing>
      </w:r>
    </w:p>
    <w:p w14:paraId="44724C6F"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60EA7205" wp14:editId="1D252513">
            <wp:extent cx="1474940" cy="1714500"/>
            <wp:effectExtent l="0" t="0" r="0" b="0"/>
            <wp:docPr id="601790768" name="Picture 583"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TRẮC NGHIỆ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80380" cy="1720823"/>
                    </a:xfrm>
                    <a:prstGeom prst="rect">
                      <a:avLst/>
                    </a:prstGeom>
                    <a:noFill/>
                    <a:ln>
                      <a:noFill/>
                    </a:ln>
                  </pic:spPr>
                </pic:pic>
              </a:graphicData>
            </a:graphic>
          </wp:inline>
        </w:drawing>
      </w:r>
    </w:p>
    <w:p w14:paraId="6FEB0FFE"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3:</w:t>
      </w:r>
      <w:r w:rsidRPr="00393BF2">
        <w:rPr>
          <w:color w:val="000000" w:themeColor="text1"/>
          <w:sz w:val="32"/>
          <w:szCs w:val="30"/>
        </w:rPr>
        <w:t> Cấu trúc rẽ nhánh dạng thiếu có dạng như thế nào?</w:t>
      </w:r>
    </w:p>
    <w:p w14:paraId="27D18307"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 xml:space="preserve">A. nếu &lt;điều kiện&gt; thì nếu không </w:t>
      </w:r>
      <w:proofErr w:type="gramStart"/>
      <w:r w:rsidRPr="00393BF2">
        <w:rPr>
          <w:color w:val="000000" w:themeColor="text1"/>
          <w:sz w:val="32"/>
          <w:szCs w:val="30"/>
        </w:rPr>
        <w:t>thì .</w:t>
      </w:r>
      <w:proofErr w:type="gramEnd"/>
    </w:p>
    <w:p w14:paraId="2B9C71D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 xml:space="preserve">B. nếu </w:t>
      </w:r>
      <w:proofErr w:type="gramStart"/>
      <w:r w:rsidRPr="00393BF2">
        <w:rPr>
          <w:color w:val="000000" w:themeColor="text1"/>
          <w:sz w:val="32"/>
          <w:szCs w:val="30"/>
        </w:rPr>
        <w:t>thì .</w:t>
      </w:r>
      <w:proofErr w:type="gramEnd"/>
    </w:p>
    <w:p w14:paraId="2BC83E31"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nếu thì &lt;điều kiện&gt;.</w:t>
      </w:r>
    </w:p>
    <w:p w14:paraId="3C06A5A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 xml:space="preserve">D. nếu &lt;điều kiện&gt; </w:t>
      </w:r>
      <w:proofErr w:type="gramStart"/>
      <w:r w:rsidRPr="00393BF2">
        <w:rPr>
          <w:color w:val="000000" w:themeColor="text1"/>
          <w:sz w:val="32"/>
          <w:szCs w:val="30"/>
        </w:rPr>
        <w:t>thì .</w:t>
      </w:r>
      <w:proofErr w:type="gramEnd"/>
    </w:p>
    <w:p w14:paraId="660DFF4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lastRenderedPageBreak/>
        <w:t>Câu 4: </w:t>
      </w:r>
      <w:r w:rsidRPr="00393BF2">
        <w:rPr>
          <w:color w:val="000000" w:themeColor="text1"/>
          <w:sz w:val="32"/>
          <w:szCs w:val="30"/>
        </w:rPr>
        <w:t>Lệnh </w:t>
      </w:r>
      <w:r w:rsidRPr="00393BF2">
        <w:rPr>
          <w:noProof/>
          <w:color w:val="000000" w:themeColor="text1"/>
          <w:sz w:val="32"/>
          <w:szCs w:val="30"/>
        </w:rPr>
        <w:drawing>
          <wp:inline distT="0" distB="0" distL="0" distR="0" wp14:anchorId="350C1C06" wp14:editId="2C9BEF04">
            <wp:extent cx="1066800" cy="193964"/>
            <wp:effectExtent l="0" t="0" r="0" b="0"/>
            <wp:docPr id="863369268" name="Picture 582"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TRẮC NGHIỆ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80956" cy="196538"/>
                    </a:xfrm>
                    <a:prstGeom prst="rect">
                      <a:avLst/>
                    </a:prstGeom>
                    <a:noFill/>
                    <a:ln>
                      <a:noFill/>
                    </a:ln>
                  </pic:spPr>
                </pic:pic>
              </a:graphicData>
            </a:graphic>
          </wp:inline>
        </w:drawing>
      </w:r>
      <w:r w:rsidRPr="00393BF2">
        <w:rPr>
          <w:color w:val="000000" w:themeColor="text1"/>
          <w:sz w:val="32"/>
          <w:szCs w:val="30"/>
        </w:rPr>
        <w:t> thuộc nhóm lệnh nào trong Scratch?</w:t>
      </w:r>
    </w:p>
    <w:p w14:paraId="42078AE1"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Nhóm lệnh Cảm biến.</w:t>
      </w:r>
    </w:p>
    <w:p w14:paraId="3667C12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 Nhóm lệnh Chuyển động.</w:t>
      </w:r>
    </w:p>
    <w:p w14:paraId="45694F0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Nhóm lệnh Hiển thị.</w:t>
      </w:r>
    </w:p>
    <w:p w14:paraId="7409AE4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 Nhóm lệnh Điều khiển. </w:t>
      </w:r>
    </w:p>
    <w:p w14:paraId="32701231"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5: </w:t>
      </w:r>
      <w:r w:rsidRPr="00393BF2">
        <w:rPr>
          <w:color w:val="000000" w:themeColor="text1"/>
          <w:sz w:val="32"/>
          <w:szCs w:val="30"/>
        </w:rPr>
        <w:t>Các lệnh điều khiển cấu trúc rẽ nhánh của Scratch thuộc nhóm lệnh nào?</w:t>
      </w:r>
    </w:p>
    <w:p w14:paraId="1076BC6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Nhóm lệnh Điều khiển.</w:t>
      </w:r>
    </w:p>
    <w:p w14:paraId="362612F5"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 Nhóm lệnh Cảm biến.</w:t>
      </w:r>
    </w:p>
    <w:p w14:paraId="6DB2178B"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Nhóm lệnh Sự kiện.</w:t>
      </w:r>
    </w:p>
    <w:p w14:paraId="643E27D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 Nhóm lệnh Chuyển động.</w:t>
      </w:r>
    </w:p>
    <w:p w14:paraId="3F8AE56E"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6:</w:t>
      </w:r>
      <w:r w:rsidRPr="00393BF2">
        <w:rPr>
          <w:color w:val="000000" w:themeColor="text1"/>
          <w:sz w:val="32"/>
          <w:szCs w:val="30"/>
        </w:rPr>
        <w:t> Trong chương trình có cấu trúc rẽ nhánh, khi nào thì một lệnh hoặc khối lệnh được thực hiện hay không được thực hiện?</w:t>
      </w:r>
    </w:p>
    <w:p w14:paraId="4E9078A3"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Tuỳ thuộc vào câu lệnh.</w:t>
      </w:r>
    </w:p>
    <w:p w14:paraId="1770F097"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 Tuỳ thuộc vào hành động của nhân vật.</w:t>
      </w:r>
    </w:p>
    <w:p w14:paraId="62CA8F7E"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Tuỳ thuộc vào điều kiện đúng hay sai.</w:t>
      </w:r>
    </w:p>
    <w:p w14:paraId="0FEFCF4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 Tuỳ thuộc vào thời gian thực hiện chương trình.</w:t>
      </w:r>
    </w:p>
    <w:p w14:paraId="7DEFD651"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7: </w:t>
      </w:r>
      <w:r w:rsidRPr="00393BF2">
        <w:rPr>
          <w:color w:val="000000" w:themeColor="text1"/>
          <w:sz w:val="32"/>
          <w:szCs w:val="30"/>
        </w:rPr>
        <w:t>Trong cấu trúc rẽ nhánh dạng đầy đủ, </w:t>
      </w:r>
      <w:r w:rsidRPr="00393BF2">
        <w:rPr>
          <w:b/>
          <w:bCs/>
          <w:color w:val="000000" w:themeColor="text1"/>
          <w:sz w:val="32"/>
          <w:szCs w:val="30"/>
        </w:rPr>
        <w:t>công việc 2</w:t>
      </w:r>
      <w:r w:rsidRPr="00393BF2">
        <w:rPr>
          <w:color w:val="000000" w:themeColor="text1"/>
          <w:sz w:val="32"/>
          <w:szCs w:val="30"/>
        </w:rPr>
        <w:t> được thực hiện khi nào?</w:t>
      </w:r>
    </w:p>
    <w:p w14:paraId="74FDE77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Khi điều kiện được thoả mãn.</w:t>
      </w:r>
    </w:p>
    <w:p w14:paraId="4BA5E526"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 Khi công việc 1 được thực hiện.</w:t>
      </w:r>
    </w:p>
    <w:p w14:paraId="3654B4B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Khi công việc 2 đúng.</w:t>
      </w:r>
    </w:p>
    <w:p w14:paraId="6AA52552"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 Khi điều kiện không được thoả mãn.</w:t>
      </w:r>
    </w:p>
    <w:p w14:paraId="5C95A303"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8: </w:t>
      </w:r>
      <w:r w:rsidRPr="00393BF2">
        <w:rPr>
          <w:color w:val="000000" w:themeColor="text1"/>
          <w:sz w:val="32"/>
          <w:szCs w:val="30"/>
        </w:rPr>
        <w:t>Chương trình sau được mô tả như thế nào?</w:t>
      </w:r>
    </w:p>
    <w:p w14:paraId="739B9D5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noProof/>
          <w:color w:val="000000" w:themeColor="text1"/>
          <w:sz w:val="32"/>
          <w:szCs w:val="30"/>
        </w:rPr>
        <w:lastRenderedPageBreak/>
        <w:drawing>
          <wp:inline distT="0" distB="0" distL="0" distR="0" wp14:anchorId="752D4850" wp14:editId="653C196D">
            <wp:extent cx="2131142" cy="1943100"/>
            <wp:effectExtent l="0" t="0" r="2540" b="0"/>
            <wp:docPr id="1202458779" name="Picture 581"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TRẮC NGHIỆ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37825" cy="1949194"/>
                    </a:xfrm>
                    <a:prstGeom prst="rect">
                      <a:avLst/>
                    </a:prstGeom>
                    <a:noFill/>
                    <a:ln>
                      <a:noFill/>
                    </a:ln>
                  </pic:spPr>
                </pic:pic>
              </a:graphicData>
            </a:graphic>
          </wp:inline>
        </w:drawing>
      </w:r>
    </w:p>
    <w:p w14:paraId="33EF874B"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 Nhân vật mèo thực hiện lặp liên tục âm thanh mèo kêu “nếu chạm con trỏ chuột thì ngừng mọi âm thanh”.</w:t>
      </w:r>
    </w:p>
    <w:p w14:paraId="072611C1"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 Nhân vật mèo thực hiện lặp liên tục “nếu chạm con trỏ chuột thì ngừng mọi âm thanh, nếu không thì phát âm thanh mèo kêu đến hết”.</w:t>
      </w:r>
    </w:p>
    <w:p w14:paraId="5A83D3DB"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 Nhân vật mèo thực hiện lặp liên tục “nếu chạm con trỏ chuột thì phát âm thanh mèo kêu đến hết, nếu không thì ngừng mọi âm thanh”.</w:t>
      </w:r>
    </w:p>
    <w:p w14:paraId="0E6361FC"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 Nhân vật mèo “nếu chạm con trỏ chuột thì thực hiện lặp liên tục âm thanh mèo kêu đến hết, nếu không thì ngừng mọi âm thanh”.</w:t>
      </w:r>
    </w:p>
    <w:p w14:paraId="15B2C9D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9:</w:t>
      </w:r>
      <w:r w:rsidRPr="00393BF2">
        <w:rPr>
          <w:color w:val="000000" w:themeColor="text1"/>
          <w:sz w:val="32"/>
          <w:szCs w:val="30"/>
        </w:rPr>
        <w:t> Trong Scratch, để trả nhân vật về màu ban đầu của nó, em sử dụng lệnh nào?</w:t>
      </w:r>
    </w:p>
    <w:p w14:paraId="06F5963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4DA847E2" wp14:editId="4BDA8869">
            <wp:extent cx="2266950" cy="455727"/>
            <wp:effectExtent l="0" t="0" r="0" b="1905"/>
            <wp:docPr id="1205436945" name="Picture 580"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TRẮC NGHIỆ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78347" cy="458018"/>
                    </a:xfrm>
                    <a:prstGeom prst="rect">
                      <a:avLst/>
                    </a:prstGeom>
                    <a:noFill/>
                    <a:ln>
                      <a:noFill/>
                    </a:ln>
                  </pic:spPr>
                </pic:pic>
              </a:graphicData>
            </a:graphic>
          </wp:inline>
        </w:drawing>
      </w:r>
    </w:p>
    <w:p w14:paraId="1690B1C5"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19AFFFC9" wp14:editId="0FF47B1E">
            <wp:extent cx="1183787" cy="352425"/>
            <wp:effectExtent l="0" t="0" r="0" b="0"/>
            <wp:docPr id="1857833897" name="Picture 579"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TRẮC NGHIỆ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85373" cy="352897"/>
                    </a:xfrm>
                    <a:prstGeom prst="rect">
                      <a:avLst/>
                    </a:prstGeom>
                    <a:noFill/>
                    <a:ln>
                      <a:noFill/>
                    </a:ln>
                  </pic:spPr>
                </pic:pic>
              </a:graphicData>
            </a:graphic>
          </wp:inline>
        </w:drawing>
      </w:r>
    </w:p>
    <w:p w14:paraId="48009AB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3123F11C" wp14:editId="4AE59663">
            <wp:extent cx="1285875" cy="307731"/>
            <wp:effectExtent l="0" t="0" r="0" b="0"/>
            <wp:docPr id="2120255734" name="Picture 578"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TRẮC NGHIỆM"/>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6054" cy="310167"/>
                    </a:xfrm>
                    <a:prstGeom prst="rect">
                      <a:avLst/>
                    </a:prstGeom>
                    <a:noFill/>
                    <a:ln>
                      <a:noFill/>
                    </a:ln>
                  </pic:spPr>
                </pic:pic>
              </a:graphicData>
            </a:graphic>
          </wp:inline>
        </w:drawing>
      </w:r>
    </w:p>
    <w:p w14:paraId="5A3C81F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64C73E49" wp14:editId="4AAD6D0E">
            <wp:extent cx="2724150" cy="449164"/>
            <wp:effectExtent l="0" t="0" r="0" b="8255"/>
            <wp:docPr id="1685523984" name="Picture 577"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TRẮC NGHIỆM"/>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46037" cy="452773"/>
                    </a:xfrm>
                    <a:prstGeom prst="rect">
                      <a:avLst/>
                    </a:prstGeom>
                    <a:noFill/>
                    <a:ln>
                      <a:noFill/>
                    </a:ln>
                  </pic:spPr>
                </pic:pic>
              </a:graphicData>
            </a:graphic>
          </wp:inline>
        </w:drawing>
      </w:r>
    </w:p>
    <w:p w14:paraId="5E531455"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10:</w:t>
      </w:r>
      <w:r w:rsidRPr="00393BF2">
        <w:rPr>
          <w:color w:val="000000" w:themeColor="text1"/>
          <w:sz w:val="32"/>
          <w:szCs w:val="30"/>
        </w:rPr>
        <w:t> Đoạn chương trình nào sau đây tương ứng với mô tả: </w:t>
      </w:r>
      <w:r w:rsidRPr="00393BF2">
        <w:rPr>
          <w:b/>
          <w:bCs/>
          <w:color w:val="000000" w:themeColor="text1"/>
          <w:sz w:val="32"/>
          <w:szCs w:val="30"/>
        </w:rPr>
        <w:t>nếu</w:t>
      </w:r>
      <w:r w:rsidRPr="00393BF2">
        <w:rPr>
          <w:color w:val="000000" w:themeColor="text1"/>
          <w:sz w:val="32"/>
          <w:szCs w:val="30"/>
        </w:rPr>
        <w:t> điều kiện “chuột được nhấn” được thoả mãn </w:t>
      </w:r>
      <w:r w:rsidRPr="00393BF2">
        <w:rPr>
          <w:b/>
          <w:bCs/>
          <w:color w:val="000000" w:themeColor="text1"/>
          <w:sz w:val="32"/>
          <w:szCs w:val="30"/>
        </w:rPr>
        <w:t>thì</w:t>
      </w:r>
      <w:r w:rsidRPr="00393BF2">
        <w:rPr>
          <w:color w:val="000000" w:themeColor="text1"/>
          <w:sz w:val="32"/>
          <w:szCs w:val="30"/>
        </w:rPr>
        <w:t> thực hiện lệnh “nói Xin chào!”, </w:t>
      </w:r>
      <w:r w:rsidRPr="00393BF2">
        <w:rPr>
          <w:b/>
          <w:bCs/>
          <w:color w:val="000000" w:themeColor="text1"/>
          <w:sz w:val="32"/>
          <w:szCs w:val="30"/>
        </w:rPr>
        <w:t>nếu không thì</w:t>
      </w:r>
      <w:r w:rsidRPr="00393BF2">
        <w:rPr>
          <w:color w:val="000000" w:themeColor="text1"/>
          <w:sz w:val="32"/>
          <w:szCs w:val="30"/>
        </w:rPr>
        <w:t> thực hiện lệnh “di chuyển 10 bước”?</w:t>
      </w:r>
    </w:p>
    <w:p w14:paraId="343FE9C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lastRenderedPageBreak/>
        <w:t>A.</w:t>
      </w:r>
      <w:r w:rsidRPr="00393BF2">
        <w:rPr>
          <w:noProof/>
          <w:color w:val="000000" w:themeColor="text1"/>
          <w:sz w:val="32"/>
          <w:szCs w:val="30"/>
        </w:rPr>
        <w:drawing>
          <wp:inline distT="0" distB="0" distL="0" distR="0" wp14:anchorId="7A3D998F" wp14:editId="2838FD3C">
            <wp:extent cx="1266825" cy="1373580"/>
            <wp:effectExtent l="0" t="0" r="0" b="0"/>
            <wp:docPr id="320443709" name="Picture 576"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TRẮC NGHIỆ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72505" cy="1379738"/>
                    </a:xfrm>
                    <a:prstGeom prst="rect">
                      <a:avLst/>
                    </a:prstGeom>
                    <a:noFill/>
                    <a:ln>
                      <a:noFill/>
                    </a:ln>
                  </pic:spPr>
                </pic:pic>
              </a:graphicData>
            </a:graphic>
          </wp:inline>
        </w:drawing>
      </w:r>
    </w:p>
    <w:p w14:paraId="12F85C86"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2D57AB0F" wp14:editId="174A2423">
            <wp:extent cx="1733550" cy="1277004"/>
            <wp:effectExtent l="0" t="0" r="0" b="0"/>
            <wp:docPr id="1796341897" name="Picture 575"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TRẮC NGHIỆ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44648" cy="1285179"/>
                    </a:xfrm>
                    <a:prstGeom prst="rect">
                      <a:avLst/>
                    </a:prstGeom>
                    <a:noFill/>
                    <a:ln>
                      <a:noFill/>
                    </a:ln>
                  </pic:spPr>
                </pic:pic>
              </a:graphicData>
            </a:graphic>
          </wp:inline>
        </w:drawing>
      </w:r>
    </w:p>
    <w:p w14:paraId="5D02435D"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12590359" wp14:editId="7BE21C62">
            <wp:extent cx="1495425" cy="1634436"/>
            <wp:effectExtent l="0" t="0" r="0" b="4445"/>
            <wp:docPr id="1840654822" name="Picture 574"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TRẮC NGHIỆM"/>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01962" cy="1641581"/>
                    </a:xfrm>
                    <a:prstGeom prst="rect">
                      <a:avLst/>
                    </a:prstGeom>
                    <a:noFill/>
                    <a:ln>
                      <a:noFill/>
                    </a:ln>
                  </pic:spPr>
                </pic:pic>
              </a:graphicData>
            </a:graphic>
          </wp:inline>
        </w:drawing>
      </w:r>
    </w:p>
    <w:p w14:paraId="3ADF39F3"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2C67DE81" wp14:editId="27CFBAEE">
            <wp:extent cx="1774463" cy="1343025"/>
            <wp:effectExtent l="0" t="0" r="0" b="0"/>
            <wp:docPr id="1133203085" name="Picture 573"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TRẮC NGHIỆ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80957" cy="1347940"/>
                    </a:xfrm>
                    <a:prstGeom prst="rect">
                      <a:avLst/>
                    </a:prstGeom>
                    <a:noFill/>
                    <a:ln>
                      <a:noFill/>
                    </a:ln>
                  </pic:spPr>
                </pic:pic>
              </a:graphicData>
            </a:graphic>
          </wp:inline>
        </w:drawing>
      </w:r>
    </w:p>
    <w:p w14:paraId="20BF0016"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11:</w:t>
      </w:r>
      <w:r w:rsidRPr="00393BF2">
        <w:rPr>
          <w:color w:val="000000" w:themeColor="text1"/>
          <w:sz w:val="32"/>
          <w:szCs w:val="30"/>
        </w:rPr>
        <w:t> Trong Scratch, để biểu diễn cấu trúc rẽ nhánh dạng đủ, em sử dụng lệnh nào?</w:t>
      </w:r>
    </w:p>
    <w:p w14:paraId="5A73198B"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6742FB8C" wp14:editId="0FB927D1">
            <wp:extent cx="1295400" cy="364535"/>
            <wp:effectExtent l="0" t="0" r="0" b="0"/>
            <wp:docPr id="652188837" name="Picture 572"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TRẮC NGHIỆM"/>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06119" cy="367551"/>
                    </a:xfrm>
                    <a:prstGeom prst="rect">
                      <a:avLst/>
                    </a:prstGeom>
                    <a:noFill/>
                    <a:ln>
                      <a:noFill/>
                    </a:ln>
                  </pic:spPr>
                </pic:pic>
              </a:graphicData>
            </a:graphic>
          </wp:inline>
        </w:drawing>
      </w:r>
    </w:p>
    <w:p w14:paraId="0CA7C343"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4D393D5D" wp14:editId="27F3FAB8">
            <wp:extent cx="1047750" cy="745696"/>
            <wp:effectExtent l="0" t="0" r="0" b="0"/>
            <wp:docPr id="1591487313" name="Picture 571"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TRẮC NGHIỆM"/>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1687" cy="748498"/>
                    </a:xfrm>
                    <a:prstGeom prst="rect">
                      <a:avLst/>
                    </a:prstGeom>
                    <a:noFill/>
                    <a:ln>
                      <a:noFill/>
                    </a:ln>
                  </pic:spPr>
                </pic:pic>
              </a:graphicData>
            </a:graphic>
          </wp:inline>
        </w:drawing>
      </w:r>
    </w:p>
    <w:p w14:paraId="1AFAAC0C"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lastRenderedPageBreak/>
        <w:t>C.</w:t>
      </w:r>
      <w:r w:rsidRPr="00393BF2">
        <w:rPr>
          <w:noProof/>
          <w:color w:val="000000" w:themeColor="text1"/>
          <w:sz w:val="32"/>
          <w:szCs w:val="30"/>
        </w:rPr>
        <w:drawing>
          <wp:inline distT="0" distB="0" distL="0" distR="0" wp14:anchorId="55E627D4" wp14:editId="7992D8B0">
            <wp:extent cx="962025" cy="356807"/>
            <wp:effectExtent l="0" t="0" r="0" b="5715"/>
            <wp:docPr id="345039809" name="Picture 570"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TRẮC NGHIỆ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65892" cy="358241"/>
                    </a:xfrm>
                    <a:prstGeom prst="rect">
                      <a:avLst/>
                    </a:prstGeom>
                    <a:noFill/>
                    <a:ln>
                      <a:noFill/>
                    </a:ln>
                  </pic:spPr>
                </pic:pic>
              </a:graphicData>
            </a:graphic>
          </wp:inline>
        </w:drawing>
      </w:r>
    </w:p>
    <w:p w14:paraId="1DA6FF82"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118FCEA1" wp14:editId="54F69F2C">
            <wp:extent cx="1019175" cy="1074266"/>
            <wp:effectExtent l="0" t="0" r="0" b="0"/>
            <wp:docPr id="79756102" name="Picture 569"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TRẮC NGHIỆ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24053" cy="1079407"/>
                    </a:xfrm>
                    <a:prstGeom prst="rect">
                      <a:avLst/>
                    </a:prstGeom>
                    <a:noFill/>
                    <a:ln>
                      <a:noFill/>
                    </a:ln>
                  </pic:spPr>
                </pic:pic>
              </a:graphicData>
            </a:graphic>
          </wp:inline>
        </w:drawing>
      </w:r>
    </w:p>
    <w:p w14:paraId="2AA4EC14"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b/>
          <w:bCs/>
          <w:color w:val="000000" w:themeColor="text1"/>
          <w:sz w:val="32"/>
          <w:szCs w:val="30"/>
        </w:rPr>
        <w:t>Câu 12:</w:t>
      </w:r>
      <w:r w:rsidRPr="00393BF2">
        <w:rPr>
          <w:color w:val="000000" w:themeColor="text1"/>
          <w:sz w:val="32"/>
          <w:szCs w:val="30"/>
        </w:rPr>
        <w:t> Chương trình thực hiện ý tưởng: nhân vật thỏ thực hiện lặp 100 lần “</w:t>
      </w:r>
      <w:r w:rsidRPr="00393BF2">
        <w:rPr>
          <w:b/>
          <w:bCs/>
          <w:color w:val="000000" w:themeColor="text1"/>
          <w:sz w:val="32"/>
          <w:szCs w:val="30"/>
        </w:rPr>
        <w:t>nếu</w:t>
      </w:r>
      <w:r w:rsidRPr="00393BF2">
        <w:rPr>
          <w:color w:val="000000" w:themeColor="text1"/>
          <w:sz w:val="32"/>
          <w:szCs w:val="30"/>
        </w:rPr>
        <w:t> phím trắng được bấm </w:t>
      </w:r>
      <w:r w:rsidRPr="00393BF2">
        <w:rPr>
          <w:b/>
          <w:bCs/>
          <w:color w:val="000000" w:themeColor="text1"/>
          <w:sz w:val="32"/>
          <w:szCs w:val="30"/>
        </w:rPr>
        <w:t>thì</w:t>
      </w:r>
      <w:r w:rsidRPr="00393BF2">
        <w:rPr>
          <w:color w:val="000000" w:themeColor="text1"/>
          <w:sz w:val="32"/>
          <w:szCs w:val="30"/>
        </w:rPr>
        <w:t> đổi màu” là</w:t>
      </w:r>
    </w:p>
    <w:p w14:paraId="14018A8B"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14454D07" wp14:editId="41A8CA8D">
            <wp:extent cx="2457450" cy="1091352"/>
            <wp:effectExtent l="0" t="0" r="0" b="0"/>
            <wp:docPr id="1258060775" name="Picture 568"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TRẮC NGHIỆM"/>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67152" cy="1095661"/>
                    </a:xfrm>
                    <a:prstGeom prst="rect">
                      <a:avLst/>
                    </a:prstGeom>
                    <a:noFill/>
                    <a:ln>
                      <a:noFill/>
                    </a:ln>
                  </pic:spPr>
                </pic:pic>
              </a:graphicData>
            </a:graphic>
          </wp:inline>
        </w:drawing>
      </w:r>
    </w:p>
    <w:p w14:paraId="1A2CB0B8"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036F683B" wp14:editId="63FE4D37">
            <wp:extent cx="1524000" cy="1089757"/>
            <wp:effectExtent l="0" t="0" r="0" b="0"/>
            <wp:docPr id="1267006527" name="Picture 567"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TRẮC NGHIỆM"/>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32074" cy="1095531"/>
                    </a:xfrm>
                    <a:prstGeom prst="rect">
                      <a:avLst/>
                    </a:prstGeom>
                    <a:noFill/>
                    <a:ln>
                      <a:noFill/>
                    </a:ln>
                  </pic:spPr>
                </pic:pic>
              </a:graphicData>
            </a:graphic>
          </wp:inline>
        </w:drawing>
      </w:r>
    </w:p>
    <w:p w14:paraId="3F843B7D"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2DE51026" wp14:editId="47A93B20">
            <wp:extent cx="1181100" cy="809898"/>
            <wp:effectExtent l="0" t="0" r="0" b="9525"/>
            <wp:docPr id="1350138469" name="Picture 566"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TRẮC NGHIỆM"/>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85369" cy="812825"/>
                    </a:xfrm>
                    <a:prstGeom prst="rect">
                      <a:avLst/>
                    </a:prstGeom>
                    <a:noFill/>
                    <a:ln>
                      <a:noFill/>
                    </a:ln>
                  </pic:spPr>
                </pic:pic>
              </a:graphicData>
            </a:graphic>
          </wp:inline>
        </w:drawing>
      </w:r>
    </w:p>
    <w:p w14:paraId="4EEB1089" w14:textId="77777777" w:rsidR="00843935" w:rsidRPr="00393BF2" w:rsidRDefault="00843935" w:rsidP="00843935">
      <w:pPr>
        <w:numPr>
          <w:ilvl w:val="0"/>
          <w:numId w:val="170"/>
        </w:numPr>
        <w:tabs>
          <w:tab w:val="clear" w:pos="720"/>
          <w:tab w:val="num" w:pos="502"/>
        </w:tabs>
        <w:ind w:left="502"/>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424E12BE" wp14:editId="4831CDE0">
            <wp:extent cx="1707459" cy="1200083"/>
            <wp:effectExtent l="0" t="0" r="7620" b="635"/>
            <wp:docPr id="1981164271" name="Picture 565"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TRẮC NGHIỆM"/>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15651" cy="1205841"/>
                    </a:xfrm>
                    <a:prstGeom prst="rect">
                      <a:avLst/>
                    </a:prstGeom>
                    <a:noFill/>
                    <a:ln>
                      <a:noFill/>
                    </a:ln>
                  </pic:spPr>
                </pic:pic>
              </a:graphicData>
            </a:graphic>
          </wp:inline>
        </w:drawing>
      </w:r>
    </w:p>
    <w:p w14:paraId="2AE647B7" w14:textId="77777777" w:rsidR="00843935" w:rsidRPr="00393BF2" w:rsidRDefault="00843935" w:rsidP="00843935">
      <w:pPr>
        <w:jc w:val="center"/>
        <w:rPr>
          <w:ins w:id="1" w:author="Unknown"/>
          <w:b/>
          <w:bCs/>
          <w:color w:val="000000" w:themeColor="text1"/>
          <w:sz w:val="32"/>
          <w:szCs w:val="30"/>
        </w:rPr>
      </w:pPr>
      <w:r w:rsidRPr="00393BF2">
        <w:rPr>
          <w:b/>
          <w:bCs/>
          <w:color w:val="000000" w:themeColor="text1"/>
          <w:sz w:val="32"/>
          <w:szCs w:val="30"/>
        </w:rPr>
        <w:t>Bài 14: SỬ DỤNG BIẾN TRONG CHƯƠNG TRÌNH</w:t>
      </w:r>
    </w:p>
    <w:p w14:paraId="5F59F931" w14:textId="77777777" w:rsidR="00843935" w:rsidRPr="00393BF2" w:rsidRDefault="00843935" w:rsidP="00843935">
      <w:pPr>
        <w:rPr>
          <w:color w:val="000000" w:themeColor="text1"/>
          <w:sz w:val="32"/>
          <w:szCs w:val="30"/>
        </w:rPr>
      </w:pPr>
      <w:r w:rsidRPr="00393BF2">
        <w:rPr>
          <w:color w:val="000000" w:themeColor="text1"/>
          <w:sz w:val="32"/>
          <w:szCs w:val="30"/>
        </w:rPr>
        <w:t>Câu 1: Trong Scratch, để nhập thông tin từ bàn phím, em sử dụng lệnh nào?</w:t>
      </w:r>
    </w:p>
    <w:p w14:paraId="19B9B21B" w14:textId="77777777" w:rsidR="00843935" w:rsidRPr="00393BF2" w:rsidRDefault="00843935" w:rsidP="00843935">
      <w:pPr>
        <w:numPr>
          <w:ilvl w:val="0"/>
          <w:numId w:val="171"/>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39B3F5D3" wp14:editId="47EA6543">
            <wp:extent cx="1455821" cy="342900"/>
            <wp:effectExtent l="0" t="0" r="0" b="0"/>
            <wp:docPr id="631306707"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58972" cy="343642"/>
                    </a:xfrm>
                    <a:prstGeom prst="rect">
                      <a:avLst/>
                    </a:prstGeom>
                    <a:noFill/>
                    <a:ln>
                      <a:noFill/>
                    </a:ln>
                  </pic:spPr>
                </pic:pic>
              </a:graphicData>
            </a:graphic>
          </wp:inline>
        </w:drawing>
      </w:r>
    </w:p>
    <w:p w14:paraId="03F27F78" w14:textId="77777777" w:rsidR="00843935" w:rsidRPr="00393BF2" w:rsidRDefault="00843935" w:rsidP="00843935">
      <w:pPr>
        <w:numPr>
          <w:ilvl w:val="0"/>
          <w:numId w:val="171"/>
        </w:numPr>
        <w:rPr>
          <w:color w:val="000000" w:themeColor="text1"/>
          <w:sz w:val="32"/>
          <w:szCs w:val="30"/>
        </w:rPr>
      </w:pPr>
      <w:r w:rsidRPr="00393BF2">
        <w:rPr>
          <w:color w:val="000000" w:themeColor="text1"/>
          <w:sz w:val="32"/>
          <w:szCs w:val="30"/>
        </w:rPr>
        <w:lastRenderedPageBreak/>
        <w:t>B.</w:t>
      </w:r>
      <w:r w:rsidRPr="00393BF2">
        <w:rPr>
          <w:noProof/>
          <w:color w:val="000000" w:themeColor="text1"/>
          <w:sz w:val="32"/>
          <w:szCs w:val="30"/>
        </w:rPr>
        <w:drawing>
          <wp:inline distT="0" distB="0" distL="0" distR="0" wp14:anchorId="063B8B5E" wp14:editId="355E4853">
            <wp:extent cx="1939681" cy="419100"/>
            <wp:effectExtent l="0" t="0" r="3810" b="0"/>
            <wp:docPr id="1693793608"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47731" cy="420839"/>
                    </a:xfrm>
                    <a:prstGeom prst="rect">
                      <a:avLst/>
                    </a:prstGeom>
                    <a:noFill/>
                    <a:ln>
                      <a:noFill/>
                    </a:ln>
                  </pic:spPr>
                </pic:pic>
              </a:graphicData>
            </a:graphic>
          </wp:inline>
        </w:drawing>
      </w:r>
    </w:p>
    <w:p w14:paraId="0910C0EA" w14:textId="77777777" w:rsidR="00843935" w:rsidRPr="00393BF2" w:rsidRDefault="00843935" w:rsidP="00843935">
      <w:pPr>
        <w:numPr>
          <w:ilvl w:val="0"/>
          <w:numId w:val="171"/>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7D097450" wp14:editId="6EC00AEF">
            <wp:extent cx="606091" cy="371475"/>
            <wp:effectExtent l="0" t="0" r="3810" b="0"/>
            <wp:docPr id="1530900620"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7750" cy="372492"/>
                    </a:xfrm>
                    <a:prstGeom prst="rect">
                      <a:avLst/>
                    </a:prstGeom>
                    <a:noFill/>
                    <a:ln>
                      <a:noFill/>
                    </a:ln>
                  </pic:spPr>
                </pic:pic>
              </a:graphicData>
            </a:graphic>
          </wp:inline>
        </w:drawing>
      </w:r>
    </w:p>
    <w:p w14:paraId="62C58BD3" w14:textId="77777777" w:rsidR="00843935" w:rsidRPr="00393BF2" w:rsidRDefault="00843935" w:rsidP="00843935">
      <w:pPr>
        <w:numPr>
          <w:ilvl w:val="0"/>
          <w:numId w:val="171"/>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587065FD" wp14:editId="6B057BCA">
            <wp:extent cx="1790700" cy="371163"/>
            <wp:effectExtent l="0" t="0" r="0" b="0"/>
            <wp:docPr id="1126957202"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13501" cy="375889"/>
                    </a:xfrm>
                    <a:prstGeom prst="rect">
                      <a:avLst/>
                    </a:prstGeom>
                    <a:noFill/>
                    <a:ln>
                      <a:noFill/>
                    </a:ln>
                  </pic:spPr>
                </pic:pic>
              </a:graphicData>
            </a:graphic>
          </wp:inline>
        </w:drawing>
      </w:r>
    </w:p>
    <w:p w14:paraId="4F920E0B" w14:textId="77777777" w:rsidR="00843935" w:rsidRPr="00393BF2" w:rsidRDefault="00843935" w:rsidP="00843935">
      <w:pPr>
        <w:rPr>
          <w:color w:val="000000" w:themeColor="text1"/>
          <w:sz w:val="32"/>
          <w:szCs w:val="30"/>
        </w:rPr>
      </w:pPr>
      <w:r w:rsidRPr="00393BF2">
        <w:rPr>
          <w:color w:val="000000" w:themeColor="text1"/>
          <w:sz w:val="32"/>
          <w:szCs w:val="30"/>
        </w:rPr>
        <w:t>Câu 2: Để hiển thị giá trị của biến ra màn hình, em sử dụng lệnh nào?</w:t>
      </w:r>
    </w:p>
    <w:p w14:paraId="3131A785" w14:textId="77777777" w:rsidR="00843935" w:rsidRPr="00393BF2" w:rsidRDefault="00843935" w:rsidP="00843935">
      <w:pPr>
        <w:numPr>
          <w:ilvl w:val="0"/>
          <w:numId w:val="172"/>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4C6AEF44" wp14:editId="3D69D959">
            <wp:extent cx="647700" cy="574925"/>
            <wp:effectExtent l="0" t="0" r="0" b="0"/>
            <wp:docPr id="169004401"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3145" cy="579758"/>
                    </a:xfrm>
                    <a:prstGeom prst="rect">
                      <a:avLst/>
                    </a:prstGeom>
                    <a:noFill/>
                    <a:ln>
                      <a:noFill/>
                    </a:ln>
                  </pic:spPr>
                </pic:pic>
              </a:graphicData>
            </a:graphic>
          </wp:inline>
        </w:drawing>
      </w:r>
    </w:p>
    <w:p w14:paraId="58F465E4" w14:textId="77777777" w:rsidR="00843935" w:rsidRPr="00393BF2" w:rsidRDefault="00843935" w:rsidP="00843935">
      <w:pPr>
        <w:numPr>
          <w:ilvl w:val="0"/>
          <w:numId w:val="172"/>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20C3F66A" wp14:editId="18D0F423">
            <wp:extent cx="1504950" cy="442632"/>
            <wp:effectExtent l="0" t="0" r="0" b="0"/>
            <wp:docPr id="203760648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1128" cy="444449"/>
                    </a:xfrm>
                    <a:prstGeom prst="rect">
                      <a:avLst/>
                    </a:prstGeom>
                    <a:noFill/>
                    <a:ln>
                      <a:noFill/>
                    </a:ln>
                  </pic:spPr>
                </pic:pic>
              </a:graphicData>
            </a:graphic>
          </wp:inline>
        </w:drawing>
      </w:r>
    </w:p>
    <w:p w14:paraId="32F5CE18" w14:textId="77777777" w:rsidR="00843935" w:rsidRPr="00393BF2" w:rsidRDefault="00843935" w:rsidP="00843935">
      <w:pPr>
        <w:numPr>
          <w:ilvl w:val="0"/>
          <w:numId w:val="172"/>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23329BF6" wp14:editId="6795FD83">
            <wp:extent cx="1619250" cy="476250"/>
            <wp:effectExtent l="0" t="0" r="0" b="0"/>
            <wp:docPr id="95167794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0" cy="476250"/>
                    </a:xfrm>
                    <a:prstGeom prst="rect">
                      <a:avLst/>
                    </a:prstGeom>
                    <a:noFill/>
                    <a:ln>
                      <a:noFill/>
                    </a:ln>
                  </pic:spPr>
                </pic:pic>
              </a:graphicData>
            </a:graphic>
          </wp:inline>
        </w:drawing>
      </w:r>
    </w:p>
    <w:p w14:paraId="1AF048A3" w14:textId="77777777" w:rsidR="00843935" w:rsidRPr="00393BF2" w:rsidRDefault="00843935" w:rsidP="00843935">
      <w:pPr>
        <w:numPr>
          <w:ilvl w:val="0"/>
          <w:numId w:val="172"/>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002B7FEF" wp14:editId="1FD7922C">
            <wp:extent cx="1714500" cy="355500"/>
            <wp:effectExtent l="0" t="0" r="0" b="6985"/>
            <wp:docPr id="1182244572"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35260" cy="359804"/>
                    </a:xfrm>
                    <a:prstGeom prst="rect">
                      <a:avLst/>
                    </a:prstGeom>
                    <a:noFill/>
                    <a:ln>
                      <a:noFill/>
                    </a:ln>
                  </pic:spPr>
                </pic:pic>
              </a:graphicData>
            </a:graphic>
          </wp:inline>
        </w:drawing>
      </w:r>
    </w:p>
    <w:p w14:paraId="0F1F477F" w14:textId="77777777" w:rsidR="00843935" w:rsidRPr="00393BF2" w:rsidRDefault="00843935" w:rsidP="00843935">
      <w:pPr>
        <w:rPr>
          <w:color w:val="000000" w:themeColor="text1"/>
          <w:sz w:val="32"/>
          <w:szCs w:val="30"/>
        </w:rPr>
      </w:pPr>
      <w:r w:rsidRPr="00393BF2">
        <w:rPr>
          <w:color w:val="000000" w:themeColor="text1"/>
          <w:sz w:val="32"/>
          <w:szCs w:val="30"/>
        </w:rPr>
        <w:t>Câu 3: Chương trình điều khiển nhân vật thông báo ra màn hình câu “Chào buổi sáng bạn Nam” nếu người sử dụng nhập dữ liệu cho biến </w:t>
      </w:r>
      <w:r w:rsidRPr="00393BF2">
        <w:rPr>
          <w:noProof/>
          <w:color w:val="000000" w:themeColor="text1"/>
          <w:sz w:val="32"/>
          <w:szCs w:val="30"/>
        </w:rPr>
        <w:drawing>
          <wp:inline distT="0" distB="0" distL="0" distR="0" wp14:anchorId="2C0F6B1E" wp14:editId="668D2A8C">
            <wp:extent cx="523875" cy="321085"/>
            <wp:effectExtent l="0" t="0" r="0" b="3175"/>
            <wp:docPr id="21365370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0119" cy="324912"/>
                    </a:xfrm>
                    <a:prstGeom prst="rect">
                      <a:avLst/>
                    </a:prstGeom>
                    <a:noFill/>
                    <a:ln>
                      <a:noFill/>
                    </a:ln>
                  </pic:spPr>
                </pic:pic>
              </a:graphicData>
            </a:graphic>
          </wp:inline>
        </w:drawing>
      </w:r>
      <w:r w:rsidRPr="00393BF2">
        <w:rPr>
          <w:color w:val="000000" w:themeColor="text1"/>
          <w:sz w:val="32"/>
          <w:szCs w:val="30"/>
        </w:rPr>
        <w:t> là “Nam” là</w:t>
      </w:r>
    </w:p>
    <w:p w14:paraId="3E06820B" w14:textId="77777777" w:rsidR="00843935" w:rsidRPr="00393BF2" w:rsidRDefault="00843935" w:rsidP="00843935">
      <w:pPr>
        <w:numPr>
          <w:ilvl w:val="0"/>
          <w:numId w:val="173"/>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50A63618" wp14:editId="13760C84">
            <wp:extent cx="1228725" cy="792071"/>
            <wp:effectExtent l="0" t="0" r="0" b="8255"/>
            <wp:docPr id="692833165"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3883" cy="795396"/>
                    </a:xfrm>
                    <a:prstGeom prst="rect">
                      <a:avLst/>
                    </a:prstGeom>
                    <a:noFill/>
                    <a:ln>
                      <a:noFill/>
                    </a:ln>
                  </pic:spPr>
                </pic:pic>
              </a:graphicData>
            </a:graphic>
          </wp:inline>
        </w:drawing>
      </w:r>
    </w:p>
    <w:p w14:paraId="1AB7AE99" w14:textId="77777777" w:rsidR="00843935" w:rsidRPr="00393BF2" w:rsidRDefault="00843935" w:rsidP="00843935">
      <w:pPr>
        <w:numPr>
          <w:ilvl w:val="0"/>
          <w:numId w:val="173"/>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32CAD69B" wp14:editId="2A97CA0F">
            <wp:extent cx="1257300" cy="686807"/>
            <wp:effectExtent l="0" t="0" r="0" b="0"/>
            <wp:docPr id="1809579806"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63802" cy="690359"/>
                    </a:xfrm>
                    <a:prstGeom prst="rect">
                      <a:avLst/>
                    </a:prstGeom>
                    <a:noFill/>
                    <a:ln>
                      <a:noFill/>
                    </a:ln>
                  </pic:spPr>
                </pic:pic>
              </a:graphicData>
            </a:graphic>
          </wp:inline>
        </w:drawing>
      </w:r>
    </w:p>
    <w:p w14:paraId="13B1EBD1" w14:textId="77777777" w:rsidR="00843935" w:rsidRPr="00393BF2" w:rsidRDefault="00843935" w:rsidP="00843935">
      <w:pPr>
        <w:numPr>
          <w:ilvl w:val="0"/>
          <w:numId w:val="173"/>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1C2F5B72" wp14:editId="5FD3EE84">
            <wp:extent cx="1495131" cy="696595"/>
            <wp:effectExtent l="0" t="0" r="0" b="8255"/>
            <wp:docPr id="1663406183"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05666" cy="701504"/>
                    </a:xfrm>
                    <a:prstGeom prst="rect">
                      <a:avLst/>
                    </a:prstGeom>
                    <a:noFill/>
                    <a:ln>
                      <a:noFill/>
                    </a:ln>
                  </pic:spPr>
                </pic:pic>
              </a:graphicData>
            </a:graphic>
          </wp:inline>
        </w:drawing>
      </w:r>
    </w:p>
    <w:p w14:paraId="2BB0684D" w14:textId="77777777" w:rsidR="00843935" w:rsidRPr="00393BF2" w:rsidRDefault="00843935" w:rsidP="00843935">
      <w:pPr>
        <w:numPr>
          <w:ilvl w:val="0"/>
          <w:numId w:val="173"/>
        </w:numPr>
        <w:rPr>
          <w:color w:val="000000" w:themeColor="text1"/>
          <w:sz w:val="32"/>
          <w:szCs w:val="30"/>
        </w:rPr>
      </w:pPr>
      <w:r w:rsidRPr="00393BF2">
        <w:rPr>
          <w:color w:val="000000" w:themeColor="text1"/>
          <w:sz w:val="32"/>
          <w:szCs w:val="30"/>
        </w:rPr>
        <w:lastRenderedPageBreak/>
        <w:t>D.</w:t>
      </w:r>
      <w:r w:rsidRPr="00393BF2">
        <w:rPr>
          <w:noProof/>
          <w:color w:val="000000" w:themeColor="text1"/>
          <w:sz w:val="32"/>
          <w:szCs w:val="30"/>
        </w:rPr>
        <w:drawing>
          <wp:inline distT="0" distB="0" distL="0" distR="0" wp14:anchorId="60723071" wp14:editId="17B94DDF">
            <wp:extent cx="2409825" cy="935320"/>
            <wp:effectExtent l="0" t="0" r="0" b="0"/>
            <wp:docPr id="105103783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17345" cy="938239"/>
                    </a:xfrm>
                    <a:prstGeom prst="rect">
                      <a:avLst/>
                    </a:prstGeom>
                    <a:noFill/>
                    <a:ln>
                      <a:noFill/>
                    </a:ln>
                  </pic:spPr>
                </pic:pic>
              </a:graphicData>
            </a:graphic>
          </wp:inline>
        </w:drawing>
      </w:r>
    </w:p>
    <w:p w14:paraId="299E0E5E" w14:textId="77777777" w:rsidR="00843935" w:rsidRPr="00393BF2" w:rsidRDefault="00843935" w:rsidP="00843935">
      <w:pPr>
        <w:rPr>
          <w:color w:val="000000" w:themeColor="text1"/>
          <w:sz w:val="32"/>
          <w:szCs w:val="30"/>
        </w:rPr>
      </w:pPr>
      <w:r w:rsidRPr="00393BF2">
        <w:rPr>
          <w:color w:val="000000" w:themeColor="text1"/>
          <w:sz w:val="32"/>
          <w:szCs w:val="30"/>
        </w:rPr>
        <w:t>Câu 4: Để đặt giá trị 0 cho biến n, em sử dụng lệnh nào?</w:t>
      </w:r>
    </w:p>
    <w:p w14:paraId="2F99EF10" w14:textId="77777777" w:rsidR="00843935" w:rsidRPr="00393BF2" w:rsidRDefault="00843935" w:rsidP="00843935">
      <w:pPr>
        <w:numPr>
          <w:ilvl w:val="0"/>
          <w:numId w:val="174"/>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3AED304A" wp14:editId="38625D47">
            <wp:extent cx="1295400" cy="365488"/>
            <wp:effectExtent l="0" t="0" r="0" b="0"/>
            <wp:docPr id="65104706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03046" cy="367645"/>
                    </a:xfrm>
                    <a:prstGeom prst="rect">
                      <a:avLst/>
                    </a:prstGeom>
                    <a:noFill/>
                    <a:ln>
                      <a:noFill/>
                    </a:ln>
                  </pic:spPr>
                </pic:pic>
              </a:graphicData>
            </a:graphic>
          </wp:inline>
        </w:drawing>
      </w:r>
      <w:r w:rsidRPr="00393BF2">
        <w:rPr>
          <w:color w:val="000000" w:themeColor="text1"/>
          <w:sz w:val="32"/>
          <w:szCs w:val="30"/>
        </w:rPr>
        <w:t>                                      </w:t>
      </w:r>
    </w:p>
    <w:p w14:paraId="3F74F428" w14:textId="77777777" w:rsidR="00843935" w:rsidRPr="00393BF2" w:rsidRDefault="00843935" w:rsidP="00843935">
      <w:pPr>
        <w:numPr>
          <w:ilvl w:val="0"/>
          <w:numId w:val="174"/>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30A130D4" wp14:editId="32DB0C29">
            <wp:extent cx="1171575" cy="329689"/>
            <wp:effectExtent l="0" t="0" r="0" b="0"/>
            <wp:docPr id="1474054893"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75375" cy="330758"/>
                    </a:xfrm>
                    <a:prstGeom prst="rect">
                      <a:avLst/>
                    </a:prstGeom>
                    <a:noFill/>
                    <a:ln>
                      <a:noFill/>
                    </a:ln>
                  </pic:spPr>
                </pic:pic>
              </a:graphicData>
            </a:graphic>
          </wp:inline>
        </w:drawing>
      </w:r>
    </w:p>
    <w:p w14:paraId="04C776FB" w14:textId="77777777" w:rsidR="00843935" w:rsidRPr="00393BF2" w:rsidRDefault="00843935" w:rsidP="00843935">
      <w:pPr>
        <w:numPr>
          <w:ilvl w:val="0"/>
          <w:numId w:val="174"/>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186E3DE4" wp14:editId="584901C2">
            <wp:extent cx="1362075" cy="384934"/>
            <wp:effectExtent l="0" t="0" r="0" b="0"/>
            <wp:docPr id="1486952970"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70506" cy="387317"/>
                    </a:xfrm>
                    <a:prstGeom prst="rect">
                      <a:avLst/>
                    </a:prstGeom>
                    <a:noFill/>
                    <a:ln>
                      <a:noFill/>
                    </a:ln>
                  </pic:spPr>
                </pic:pic>
              </a:graphicData>
            </a:graphic>
          </wp:inline>
        </w:drawing>
      </w:r>
      <w:r w:rsidRPr="00393BF2">
        <w:rPr>
          <w:color w:val="000000" w:themeColor="text1"/>
          <w:sz w:val="32"/>
          <w:szCs w:val="30"/>
        </w:rPr>
        <w:t>                                      </w:t>
      </w:r>
    </w:p>
    <w:p w14:paraId="732C237E" w14:textId="77777777" w:rsidR="00843935" w:rsidRPr="00393BF2" w:rsidRDefault="00843935" w:rsidP="00843935">
      <w:pPr>
        <w:numPr>
          <w:ilvl w:val="0"/>
          <w:numId w:val="174"/>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03D55695" wp14:editId="2A674335">
            <wp:extent cx="419100" cy="284389"/>
            <wp:effectExtent l="0" t="0" r="0" b="1905"/>
            <wp:docPr id="1622853236"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1024" cy="285694"/>
                    </a:xfrm>
                    <a:prstGeom prst="rect">
                      <a:avLst/>
                    </a:prstGeom>
                    <a:noFill/>
                    <a:ln>
                      <a:noFill/>
                    </a:ln>
                  </pic:spPr>
                </pic:pic>
              </a:graphicData>
            </a:graphic>
          </wp:inline>
        </w:drawing>
      </w:r>
    </w:p>
    <w:p w14:paraId="7F5A8E55" w14:textId="77777777" w:rsidR="00843935" w:rsidRPr="00393BF2" w:rsidRDefault="00843935" w:rsidP="00843935">
      <w:pPr>
        <w:rPr>
          <w:color w:val="000000" w:themeColor="text1"/>
          <w:sz w:val="32"/>
          <w:szCs w:val="30"/>
        </w:rPr>
      </w:pPr>
      <w:r w:rsidRPr="00393BF2">
        <w:rPr>
          <w:color w:val="000000" w:themeColor="text1"/>
          <w:sz w:val="32"/>
          <w:szCs w:val="30"/>
        </w:rPr>
        <w:t>Câu 5: Khi nhập câu trả lời là 9 thì kết quả của chương trình sau là gì?</w:t>
      </w:r>
    </w:p>
    <w:p w14:paraId="501352EE" w14:textId="77777777" w:rsidR="00843935" w:rsidRPr="00393BF2" w:rsidRDefault="00843935" w:rsidP="00843935">
      <w:pPr>
        <w:rPr>
          <w:color w:val="000000" w:themeColor="text1"/>
          <w:sz w:val="32"/>
          <w:szCs w:val="30"/>
        </w:rPr>
      </w:pPr>
      <w:r w:rsidRPr="00393BF2">
        <w:rPr>
          <w:noProof/>
          <w:color w:val="000000" w:themeColor="text1"/>
          <w:sz w:val="32"/>
          <w:szCs w:val="30"/>
        </w:rPr>
        <w:drawing>
          <wp:inline distT="0" distB="0" distL="0" distR="0" wp14:anchorId="568A211E" wp14:editId="0C256613">
            <wp:extent cx="1905000" cy="1404471"/>
            <wp:effectExtent l="0" t="0" r="0" b="5715"/>
            <wp:docPr id="1146459932"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12999" cy="1410368"/>
                    </a:xfrm>
                    <a:prstGeom prst="rect">
                      <a:avLst/>
                    </a:prstGeom>
                    <a:noFill/>
                    <a:ln>
                      <a:noFill/>
                    </a:ln>
                  </pic:spPr>
                </pic:pic>
              </a:graphicData>
            </a:graphic>
          </wp:inline>
        </w:drawing>
      </w:r>
    </w:p>
    <w:p w14:paraId="10615EA3" w14:textId="77777777" w:rsidR="00843935" w:rsidRPr="00393BF2" w:rsidRDefault="00843935" w:rsidP="00843935">
      <w:pPr>
        <w:numPr>
          <w:ilvl w:val="0"/>
          <w:numId w:val="175"/>
        </w:numPr>
        <w:rPr>
          <w:color w:val="000000" w:themeColor="text1"/>
          <w:sz w:val="32"/>
          <w:szCs w:val="30"/>
        </w:rPr>
      </w:pPr>
      <w:r w:rsidRPr="00393BF2">
        <w:rPr>
          <w:color w:val="000000" w:themeColor="text1"/>
          <w:sz w:val="32"/>
          <w:szCs w:val="30"/>
        </w:rPr>
        <w:t>A. Tuổi của bạn Hoa là 7.</w:t>
      </w:r>
    </w:p>
    <w:p w14:paraId="02785575" w14:textId="77777777" w:rsidR="00843935" w:rsidRPr="00393BF2" w:rsidRDefault="00843935" w:rsidP="00843935">
      <w:pPr>
        <w:numPr>
          <w:ilvl w:val="0"/>
          <w:numId w:val="175"/>
        </w:numPr>
        <w:rPr>
          <w:color w:val="000000" w:themeColor="text1"/>
          <w:sz w:val="32"/>
          <w:szCs w:val="30"/>
        </w:rPr>
      </w:pPr>
      <w:r w:rsidRPr="00393BF2">
        <w:rPr>
          <w:color w:val="000000" w:themeColor="text1"/>
          <w:sz w:val="32"/>
          <w:szCs w:val="30"/>
        </w:rPr>
        <w:t>B. Tuổi của bạn Hoa là 11.</w:t>
      </w:r>
    </w:p>
    <w:p w14:paraId="5D730C7E" w14:textId="77777777" w:rsidR="00843935" w:rsidRPr="00393BF2" w:rsidRDefault="00843935" w:rsidP="00843935">
      <w:pPr>
        <w:numPr>
          <w:ilvl w:val="0"/>
          <w:numId w:val="175"/>
        </w:numPr>
        <w:rPr>
          <w:color w:val="000000" w:themeColor="text1"/>
          <w:sz w:val="32"/>
          <w:szCs w:val="30"/>
        </w:rPr>
      </w:pPr>
      <w:r w:rsidRPr="00393BF2">
        <w:rPr>
          <w:color w:val="000000" w:themeColor="text1"/>
          <w:sz w:val="32"/>
          <w:szCs w:val="30"/>
        </w:rPr>
        <w:t>C. Tuổi của bạn Hoa là 9.</w:t>
      </w:r>
    </w:p>
    <w:p w14:paraId="21B33750" w14:textId="77777777" w:rsidR="00843935" w:rsidRPr="00393BF2" w:rsidRDefault="00843935" w:rsidP="00843935">
      <w:pPr>
        <w:numPr>
          <w:ilvl w:val="0"/>
          <w:numId w:val="175"/>
        </w:numPr>
        <w:rPr>
          <w:color w:val="000000" w:themeColor="text1"/>
          <w:sz w:val="32"/>
          <w:szCs w:val="30"/>
        </w:rPr>
      </w:pPr>
      <w:r w:rsidRPr="00393BF2">
        <w:rPr>
          <w:color w:val="000000" w:themeColor="text1"/>
          <w:sz w:val="32"/>
          <w:szCs w:val="30"/>
        </w:rPr>
        <w:t>D. Tuổi của bạn Hoa là 10.</w:t>
      </w:r>
    </w:p>
    <w:p w14:paraId="735DB401" w14:textId="77777777" w:rsidR="00843935" w:rsidRPr="00393BF2" w:rsidRDefault="00843935" w:rsidP="00843935">
      <w:pPr>
        <w:rPr>
          <w:color w:val="000000" w:themeColor="text1"/>
          <w:sz w:val="32"/>
          <w:szCs w:val="30"/>
        </w:rPr>
      </w:pPr>
      <w:r w:rsidRPr="00393BF2">
        <w:rPr>
          <w:color w:val="000000" w:themeColor="text1"/>
          <w:sz w:val="32"/>
          <w:szCs w:val="30"/>
        </w:rPr>
        <w:t>Câu 6: Phát biểu nào sau đây sai?</w:t>
      </w:r>
    </w:p>
    <w:p w14:paraId="6CCF7030" w14:textId="77777777" w:rsidR="00843935" w:rsidRPr="00393BF2" w:rsidRDefault="00843935" w:rsidP="00843935">
      <w:pPr>
        <w:numPr>
          <w:ilvl w:val="0"/>
          <w:numId w:val="176"/>
        </w:numPr>
        <w:rPr>
          <w:color w:val="000000" w:themeColor="text1"/>
          <w:sz w:val="32"/>
          <w:szCs w:val="30"/>
        </w:rPr>
      </w:pPr>
      <w:r w:rsidRPr="00393BF2">
        <w:rPr>
          <w:color w:val="000000" w:themeColor="text1"/>
          <w:sz w:val="32"/>
          <w:szCs w:val="30"/>
        </w:rPr>
        <w:t>A. Thông tin nhập vào từ bàn phím được lưu trong biến </w:t>
      </w:r>
      <w:r w:rsidRPr="00393BF2">
        <w:rPr>
          <w:noProof/>
          <w:color w:val="000000" w:themeColor="text1"/>
          <w:sz w:val="32"/>
          <w:szCs w:val="30"/>
        </w:rPr>
        <w:drawing>
          <wp:inline distT="0" distB="0" distL="0" distR="0" wp14:anchorId="11C9A924" wp14:editId="006A9370">
            <wp:extent cx="885825" cy="542925"/>
            <wp:effectExtent l="0" t="0" r="9525" b="9525"/>
            <wp:docPr id="126921693"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inline>
        </w:drawing>
      </w:r>
      <w:r w:rsidRPr="00393BF2">
        <w:rPr>
          <w:color w:val="000000" w:themeColor="text1"/>
          <w:sz w:val="32"/>
          <w:szCs w:val="30"/>
        </w:rPr>
        <w:t>.</w:t>
      </w:r>
    </w:p>
    <w:p w14:paraId="6D0FDBF1" w14:textId="77777777" w:rsidR="00843935" w:rsidRPr="00393BF2" w:rsidRDefault="00843935" w:rsidP="00843935">
      <w:pPr>
        <w:numPr>
          <w:ilvl w:val="0"/>
          <w:numId w:val="176"/>
        </w:numPr>
        <w:rPr>
          <w:color w:val="000000" w:themeColor="text1"/>
          <w:sz w:val="32"/>
          <w:szCs w:val="30"/>
        </w:rPr>
      </w:pPr>
      <w:r w:rsidRPr="00393BF2">
        <w:rPr>
          <w:color w:val="000000" w:themeColor="text1"/>
          <w:sz w:val="32"/>
          <w:szCs w:val="30"/>
        </w:rPr>
        <w:t>B. Biến trả lời là biến có sẵn của Scratch.</w:t>
      </w:r>
    </w:p>
    <w:p w14:paraId="1475AC28" w14:textId="77777777" w:rsidR="00843935" w:rsidRPr="00393BF2" w:rsidRDefault="00843935" w:rsidP="00843935">
      <w:pPr>
        <w:numPr>
          <w:ilvl w:val="0"/>
          <w:numId w:val="176"/>
        </w:numPr>
        <w:rPr>
          <w:color w:val="000000" w:themeColor="text1"/>
          <w:sz w:val="32"/>
          <w:szCs w:val="30"/>
        </w:rPr>
      </w:pPr>
      <w:r w:rsidRPr="00393BF2">
        <w:rPr>
          <w:color w:val="000000" w:themeColor="text1"/>
          <w:sz w:val="32"/>
          <w:szCs w:val="30"/>
        </w:rPr>
        <w:t>C. Lệnh nhập thông tin từ bàn phím thuộc nhóm lệnh Hiển thị.</w:t>
      </w:r>
    </w:p>
    <w:p w14:paraId="015A3AE6" w14:textId="77777777" w:rsidR="00843935" w:rsidRPr="00393BF2" w:rsidRDefault="00843935" w:rsidP="00843935">
      <w:pPr>
        <w:numPr>
          <w:ilvl w:val="0"/>
          <w:numId w:val="176"/>
        </w:numPr>
        <w:rPr>
          <w:color w:val="000000" w:themeColor="text1"/>
          <w:sz w:val="32"/>
          <w:szCs w:val="30"/>
        </w:rPr>
      </w:pPr>
      <w:r w:rsidRPr="00393BF2">
        <w:rPr>
          <w:color w:val="000000" w:themeColor="text1"/>
          <w:sz w:val="32"/>
          <w:szCs w:val="30"/>
        </w:rPr>
        <w:lastRenderedPageBreak/>
        <w:t>D. Nháy chuột chọn hộp kiểm ngay trước tên biến </w:t>
      </w:r>
      <w:r w:rsidRPr="00393BF2">
        <w:rPr>
          <w:noProof/>
          <w:color w:val="000000" w:themeColor="text1"/>
          <w:sz w:val="32"/>
          <w:szCs w:val="30"/>
        </w:rPr>
        <w:drawing>
          <wp:inline distT="0" distB="0" distL="0" distR="0" wp14:anchorId="13A6DC7F" wp14:editId="0365BF72">
            <wp:extent cx="723900" cy="443681"/>
            <wp:effectExtent l="0" t="0" r="0" b="0"/>
            <wp:docPr id="1855738237"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7764" cy="446049"/>
                    </a:xfrm>
                    <a:prstGeom prst="rect">
                      <a:avLst/>
                    </a:prstGeom>
                    <a:noFill/>
                    <a:ln>
                      <a:noFill/>
                    </a:ln>
                  </pic:spPr>
                </pic:pic>
              </a:graphicData>
            </a:graphic>
          </wp:inline>
        </w:drawing>
      </w:r>
      <w:r w:rsidRPr="00393BF2">
        <w:rPr>
          <w:color w:val="000000" w:themeColor="text1"/>
          <w:sz w:val="32"/>
          <w:szCs w:val="30"/>
        </w:rPr>
        <w:t> để hiển thị giá trị của biến này trên sân khấu.</w:t>
      </w:r>
    </w:p>
    <w:p w14:paraId="7D923E27" w14:textId="77777777" w:rsidR="00843935" w:rsidRPr="00393BF2" w:rsidRDefault="00843935" w:rsidP="00843935">
      <w:pPr>
        <w:rPr>
          <w:color w:val="000000" w:themeColor="text1"/>
          <w:sz w:val="32"/>
          <w:szCs w:val="30"/>
        </w:rPr>
      </w:pPr>
      <w:r w:rsidRPr="00393BF2">
        <w:rPr>
          <w:color w:val="000000" w:themeColor="text1"/>
          <w:sz w:val="32"/>
          <w:szCs w:val="30"/>
        </w:rPr>
        <w:t>Câu 7: Khi sử dụng lệnh </w:t>
      </w:r>
      <w:r w:rsidRPr="00393BF2">
        <w:rPr>
          <w:noProof/>
          <w:color w:val="000000" w:themeColor="text1"/>
          <w:sz w:val="32"/>
          <w:szCs w:val="30"/>
        </w:rPr>
        <w:drawing>
          <wp:inline distT="0" distB="0" distL="0" distR="0" wp14:anchorId="716E2615" wp14:editId="29B7D586">
            <wp:extent cx="2019300" cy="458436"/>
            <wp:effectExtent l="0" t="0" r="0" b="0"/>
            <wp:docPr id="228275135"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45441" cy="464371"/>
                    </a:xfrm>
                    <a:prstGeom prst="rect">
                      <a:avLst/>
                    </a:prstGeom>
                    <a:noFill/>
                    <a:ln>
                      <a:noFill/>
                    </a:ln>
                  </pic:spPr>
                </pic:pic>
              </a:graphicData>
            </a:graphic>
          </wp:inline>
        </w:drawing>
      </w:r>
      <w:r w:rsidRPr="00393BF2">
        <w:rPr>
          <w:color w:val="000000" w:themeColor="text1"/>
          <w:sz w:val="32"/>
          <w:szCs w:val="30"/>
        </w:rPr>
        <w:t> thì giá trị của biến sẽ thay đổi như thế nào?</w:t>
      </w:r>
    </w:p>
    <w:p w14:paraId="6E674BA3" w14:textId="77777777" w:rsidR="00843935" w:rsidRPr="00393BF2" w:rsidRDefault="00843935" w:rsidP="00843935">
      <w:pPr>
        <w:numPr>
          <w:ilvl w:val="0"/>
          <w:numId w:val="177"/>
        </w:numPr>
        <w:rPr>
          <w:color w:val="000000" w:themeColor="text1"/>
          <w:sz w:val="32"/>
          <w:szCs w:val="30"/>
        </w:rPr>
      </w:pPr>
      <w:r w:rsidRPr="00393BF2">
        <w:rPr>
          <w:color w:val="000000" w:themeColor="text1"/>
          <w:sz w:val="32"/>
          <w:szCs w:val="30"/>
        </w:rPr>
        <w:t>A. Giá trị của biến là 5.</w:t>
      </w:r>
    </w:p>
    <w:p w14:paraId="0BCDA022" w14:textId="77777777" w:rsidR="00843935" w:rsidRPr="00393BF2" w:rsidRDefault="00843935" w:rsidP="00843935">
      <w:pPr>
        <w:numPr>
          <w:ilvl w:val="0"/>
          <w:numId w:val="177"/>
        </w:numPr>
        <w:rPr>
          <w:color w:val="000000" w:themeColor="text1"/>
          <w:sz w:val="32"/>
          <w:szCs w:val="30"/>
        </w:rPr>
      </w:pPr>
      <w:r w:rsidRPr="00393BF2">
        <w:rPr>
          <w:color w:val="000000" w:themeColor="text1"/>
          <w:sz w:val="32"/>
          <w:szCs w:val="30"/>
        </w:rPr>
        <w:t>B. Giá trị của biến sẽ bị trừ đi 5 đơn vị.</w:t>
      </w:r>
    </w:p>
    <w:p w14:paraId="6A84EBD3" w14:textId="77777777" w:rsidR="00843935" w:rsidRPr="00393BF2" w:rsidRDefault="00843935" w:rsidP="00843935">
      <w:pPr>
        <w:numPr>
          <w:ilvl w:val="0"/>
          <w:numId w:val="177"/>
        </w:numPr>
        <w:rPr>
          <w:color w:val="000000" w:themeColor="text1"/>
          <w:sz w:val="32"/>
          <w:szCs w:val="30"/>
        </w:rPr>
      </w:pPr>
      <w:r w:rsidRPr="00393BF2">
        <w:rPr>
          <w:color w:val="000000" w:themeColor="text1"/>
          <w:sz w:val="32"/>
          <w:szCs w:val="30"/>
        </w:rPr>
        <w:t>C. Giá trị của biến sẽ được tăng lên 5 lần.</w:t>
      </w:r>
    </w:p>
    <w:p w14:paraId="0857F5B1" w14:textId="77777777" w:rsidR="00843935" w:rsidRPr="00393BF2" w:rsidRDefault="00843935" w:rsidP="00843935">
      <w:pPr>
        <w:numPr>
          <w:ilvl w:val="0"/>
          <w:numId w:val="177"/>
        </w:numPr>
        <w:rPr>
          <w:color w:val="000000" w:themeColor="text1"/>
          <w:sz w:val="32"/>
          <w:szCs w:val="30"/>
        </w:rPr>
      </w:pPr>
      <w:r w:rsidRPr="00393BF2">
        <w:rPr>
          <w:color w:val="000000" w:themeColor="text1"/>
          <w:sz w:val="32"/>
          <w:szCs w:val="30"/>
        </w:rPr>
        <w:t>D. Giá trị của biến sẽ được cộng thêm 5 đơn vị.</w:t>
      </w:r>
    </w:p>
    <w:p w14:paraId="31793A54" w14:textId="77777777" w:rsidR="00843935" w:rsidRPr="00393BF2" w:rsidRDefault="00843935" w:rsidP="00843935">
      <w:pPr>
        <w:rPr>
          <w:color w:val="000000" w:themeColor="text1"/>
          <w:sz w:val="32"/>
          <w:szCs w:val="30"/>
        </w:rPr>
      </w:pPr>
      <w:r w:rsidRPr="00393BF2">
        <w:rPr>
          <w:color w:val="000000" w:themeColor="text1"/>
          <w:sz w:val="32"/>
          <w:szCs w:val="30"/>
        </w:rPr>
        <w:t>Câu 8: Phát biểu nào sau đây sai?</w:t>
      </w:r>
    </w:p>
    <w:p w14:paraId="12BF76BE" w14:textId="77777777" w:rsidR="00843935" w:rsidRPr="00393BF2" w:rsidRDefault="00843935" w:rsidP="00843935">
      <w:pPr>
        <w:numPr>
          <w:ilvl w:val="0"/>
          <w:numId w:val="178"/>
        </w:numPr>
        <w:rPr>
          <w:color w:val="000000" w:themeColor="text1"/>
          <w:sz w:val="32"/>
          <w:szCs w:val="30"/>
        </w:rPr>
      </w:pPr>
      <w:r w:rsidRPr="00393BF2">
        <w:rPr>
          <w:color w:val="000000" w:themeColor="text1"/>
          <w:sz w:val="32"/>
          <w:szCs w:val="30"/>
        </w:rPr>
        <w:t>A. Em có thể thay đổi giá trị của biến trong chương trình Scratch.</w:t>
      </w:r>
    </w:p>
    <w:p w14:paraId="563B22C6" w14:textId="77777777" w:rsidR="00843935" w:rsidRPr="00393BF2" w:rsidRDefault="00843935" w:rsidP="00843935">
      <w:pPr>
        <w:numPr>
          <w:ilvl w:val="0"/>
          <w:numId w:val="178"/>
        </w:numPr>
        <w:rPr>
          <w:color w:val="000000" w:themeColor="text1"/>
          <w:sz w:val="32"/>
          <w:szCs w:val="30"/>
        </w:rPr>
      </w:pPr>
      <w:r w:rsidRPr="00393BF2">
        <w:rPr>
          <w:color w:val="000000" w:themeColor="text1"/>
          <w:sz w:val="32"/>
          <w:szCs w:val="30"/>
        </w:rPr>
        <w:t>B. Em không thể thay đổi tên của các biến đã tạo trong Scratch.</w:t>
      </w:r>
    </w:p>
    <w:p w14:paraId="35B1F845" w14:textId="77777777" w:rsidR="00843935" w:rsidRPr="00393BF2" w:rsidRDefault="00843935" w:rsidP="00843935">
      <w:pPr>
        <w:numPr>
          <w:ilvl w:val="0"/>
          <w:numId w:val="178"/>
        </w:numPr>
        <w:rPr>
          <w:color w:val="000000" w:themeColor="text1"/>
          <w:sz w:val="32"/>
          <w:szCs w:val="30"/>
        </w:rPr>
      </w:pPr>
      <w:r w:rsidRPr="00393BF2">
        <w:rPr>
          <w:color w:val="000000" w:themeColor="text1"/>
          <w:sz w:val="32"/>
          <w:szCs w:val="30"/>
        </w:rPr>
        <w:t>C. Nháy chuột chọn hộp kiểm ngay trước tên biến để hiển thị giá trị của biến trên sân khấu.</w:t>
      </w:r>
    </w:p>
    <w:p w14:paraId="078E4FF4" w14:textId="77777777" w:rsidR="00843935" w:rsidRPr="00393BF2" w:rsidRDefault="00843935" w:rsidP="00843935">
      <w:pPr>
        <w:numPr>
          <w:ilvl w:val="0"/>
          <w:numId w:val="178"/>
        </w:numPr>
        <w:rPr>
          <w:color w:val="000000" w:themeColor="text1"/>
          <w:sz w:val="32"/>
          <w:szCs w:val="30"/>
        </w:rPr>
      </w:pPr>
      <w:r w:rsidRPr="00393BF2">
        <w:rPr>
          <w:color w:val="000000" w:themeColor="text1"/>
          <w:sz w:val="32"/>
          <w:szCs w:val="30"/>
        </w:rPr>
        <w:t>D. Em có thể tạo biến để sử dụng khi tạo chương trình.</w:t>
      </w:r>
    </w:p>
    <w:p w14:paraId="799DF1CB" w14:textId="77777777" w:rsidR="00843935" w:rsidRPr="00393BF2" w:rsidRDefault="00843935" w:rsidP="00843935">
      <w:pPr>
        <w:rPr>
          <w:color w:val="000000" w:themeColor="text1"/>
          <w:sz w:val="32"/>
          <w:szCs w:val="30"/>
        </w:rPr>
      </w:pPr>
      <w:r w:rsidRPr="00393BF2">
        <w:rPr>
          <w:color w:val="000000" w:themeColor="text1"/>
          <w:sz w:val="32"/>
          <w:szCs w:val="30"/>
        </w:rPr>
        <w:t>Câu 9: Trong Scratch, lệnh nào dùng để thay đổi giá trị của biến?</w:t>
      </w:r>
    </w:p>
    <w:p w14:paraId="3B51F4C1" w14:textId="77777777" w:rsidR="00843935" w:rsidRPr="00393BF2" w:rsidRDefault="00843935" w:rsidP="00843935">
      <w:pPr>
        <w:numPr>
          <w:ilvl w:val="0"/>
          <w:numId w:val="179"/>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C87487B" wp14:editId="3CF43F25">
            <wp:extent cx="1914525" cy="507542"/>
            <wp:effectExtent l="0" t="0" r="0" b="6985"/>
            <wp:docPr id="1748336433"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28615" cy="511277"/>
                    </a:xfrm>
                    <a:prstGeom prst="rect">
                      <a:avLst/>
                    </a:prstGeom>
                    <a:noFill/>
                    <a:ln>
                      <a:noFill/>
                    </a:ln>
                  </pic:spPr>
                </pic:pic>
              </a:graphicData>
            </a:graphic>
          </wp:inline>
        </w:drawing>
      </w:r>
      <w:r w:rsidRPr="00393BF2">
        <w:rPr>
          <w:color w:val="000000" w:themeColor="text1"/>
          <w:sz w:val="32"/>
          <w:szCs w:val="30"/>
        </w:rPr>
        <w:t>                         </w:t>
      </w:r>
    </w:p>
    <w:p w14:paraId="52275B44" w14:textId="77777777" w:rsidR="00843935" w:rsidRPr="00393BF2" w:rsidRDefault="00843935" w:rsidP="00843935">
      <w:pPr>
        <w:numPr>
          <w:ilvl w:val="0"/>
          <w:numId w:val="179"/>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01274B95" wp14:editId="5B8B3E23">
            <wp:extent cx="2162175" cy="467978"/>
            <wp:effectExtent l="0" t="0" r="0" b="8890"/>
            <wp:docPr id="1527949938"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73237" cy="470372"/>
                    </a:xfrm>
                    <a:prstGeom prst="rect">
                      <a:avLst/>
                    </a:prstGeom>
                    <a:noFill/>
                    <a:ln>
                      <a:noFill/>
                    </a:ln>
                  </pic:spPr>
                </pic:pic>
              </a:graphicData>
            </a:graphic>
          </wp:inline>
        </w:drawing>
      </w:r>
    </w:p>
    <w:p w14:paraId="4AE520A9" w14:textId="77777777" w:rsidR="00843935" w:rsidRPr="00393BF2" w:rsidRDefault="00843935" w:rsidP="00843935">
      <w:pPr>
        <w:numPr>
          <w:ilvl w:val="0"/>
          <w:numId w:val="179"/>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07DBA899" wp14:editId="10DFB965">
            <wp:extent cx="1628775" cy="584688"/>
            <wp:effectExtent l="0" t="0" r="0" b="6350"/>
            <wp:docPr id="185443391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7111" cy="587680"/>
                    </a:xfrm>
                    <a:prstGeom prst="rect">
                      <a:avLst/>
                    </a:prstGeom>
                    <a:noFill/>
                    <a:ln>
                      <a:noFill/>
                    </a:ln>
                  </pic:spPr>
                </pic:pic>
              </a:graphicData>
            </a:graphic>
          </wp:inline>
        </w:drawing>
      </w:r>
      <w:r w:rsidRPr="00393BF2">
        <w:rPr>
          <w:color w:val="000000" w:themeColor="text1"/>
          <w:sz w:val="32"/>
          <w:szCs w:val="30"/>
        </w:rPr>
        <w:t>                                  </w:t>
      </w:r>
    </w:p>
    <w:p w14:paraId="5322CEE2" w14:textId="77777777" w:rsidR="00843935" w:rsidRPr="00393BF2" w:rsidRDefault="00843935" w:rsidP="00843935">
      <w:pPr>
        <w:numPr>
          <w:ilvl w:val="0"/>
          <w:numId w:val="179"/>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71D819ED" wp14:editId="0A6788D2">
            <wp:extent cx="1619250" cy="445717"/>
            <wp:effectExtent l="0" t="0" r="0" b="0"/>
            <wp:docPr id="92797240"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26820" cy="447801"/>
                    </a:xfrm>
                    <a:prstGeom prst="rect">
                      <a:avLst/>
                    </a:prstGeom>
                    <a:noFill/>
                    <a:ln>
                      <a:noFill/>
                    </a:ln>
                  </pic:spPr>
                </pic:pic>
              </a:graphicData>
            </a:graphic>
          </wp:inline>
        </w:drawing>
      </w:r>
    </w:p>
    <w:p w14:paraId="7967859F" w14:textId="77777777" w:rsidR="00843935" w:rsidRPr="00393BF2" w:rsidRDefault="00843935" w:rsidP="00843935">
      <w:pPr>
        <w:rPr>
          <w:color w:val="000000" w:themeColor="text1"/>
          <w:sz w:val="32"/>
          <w:szCs w:val="30"/>
        </w:rPr>
      </w:pPr>
      <w:r w:rsidRPr="00393BF2">
        <w:rPr>
          <w:color w:val="000000" w:themeColor="text1"/>
          <w:sz w:val="32"/>
          <w:szCs w:val="30"/>
        </w:rPr>
        <w:t>Câu 10: Lệnh </w:t>
      </w:r>
      <w:r w:rsidRPr="00393BF2">
        <w:rPr>
          <w:noProof/>
          <w:color w:val="000000" w:themeColor="text1"/>
          <w:sz w:val="32"/>
          <w:szCs w:val="30"/>
        </w:rPr>
        <w:drawing>
          <wp:inline distT="0" distB="0" distL="0" distR="0" wp14:anchorId="40F88D2C" wp14:editId="1A4CA342">
            <wp:extent cx="1524000" cy="310342"/>
            <wp:effectExtent l="0" t="0" r="0" b="0"/>
            <wp:docPr id="1717508897"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34116" cy="312402"/>
                    </a:xfrm>
                    <a:prstGeom prst="rect">
                      <a:avLst/>
                    </a:prstGeom>
                    <a:noFill/>
                    <a:ln>
                      <a:noFill/>
                    </a:ln>
                  </pic:spPr>
                </pic:pic>
              </a:graphicData>
            </a:graphic>
          </wp:inline>
        </w:drawing>
      </w:r>
      <w:r w:rsidRPr="00393BF2">
        <w:rPr>
          <w:color w:val="000000" w:themeColor="text1"/>
          <w:sz w:val="32"/>
          <w:szCs w:val="30"/>
        </w:rPr>
        <w:t> thuộc nhóm lệnh nào?</w:t>
      </w:r>
    </w:p>
    <w:p w14:paraId="137E1695" w14:textId="77777777" w:rsidR="00843935" w:rsidRPr="00393BF2" w:rsidRDefault="00843935" w:rsidP="00843935">
      <w:pPr>
        <w:numPr>
          <w:ilvl w:val="0"/>
          <w:numId w:val="180"/>
        </w:numPr>
        <w:rPr>
          <w:color w:val="000000" w:themeColor="text1"/>
          <w:sz w:val="32"/>
          <w:szCs w:val="30"/>
        </w:rPr>
      </w:pPr>
      <w:r w:rsidRPr="00393BF2">
        <w:rPr>
          <w:color w:val="000000" w:themeColor="text1"/>
          <w:sz w:val="32"/>
          <w:szCs w:val="30"/>
        </w:rPr>
        <w:lastRenderedPageBreak/>
        <w:t>A. Nhóm lệnh Các phép toán.</w:t>
      </w:r>
    </w:p>
    <w:p w14:paraId="6735024E" w14:textId="77777777" w:rsidR="00843935" w:rsidRPr="00393BF2" w:rsidRDefault="00843935" w:rsidP="00843935">
      <w:pPr>
        <w:numPr>
          <w:ilvl w:val="0"/>
          <w:numId w:val="180"/>
        </w:numPr>
        <w:rPr>
          <w:color w:val="000000" w:themeColor="text1"/>
          <w:sz w:val="32"/>
          <w:szCs w:val="30"/>
        </w:rPr>
      </w:pPr>
      <w:r w:rsidRPr="00393BF2">
        <w:rPr>
          <w:color w:val="000000" w:themeColor="text1"/>
          <w:sz w:val="32"/>
          <w:szCs w:val="30"/>
        </w:rPr>
        <w:t>B. Nhóm lệnh Điều khiển.</w:t>
      </w:r>
    </w:p>
    <w:p w14:paraId="77A662AB" w14:textId="77777777" w:rsidR="00843935" w:rsidRPr="00393BF2" w:rsidRDefault="00843935" w:rsidP="00843935">
      <w:pPr>
        <w:numPr>
          <w:ilvl w:val="0"/>
          <w:numId w:val="180"/>
        </w:numPr>
        <w:rPr>
          <w:color w:val="000000" w:themeColor="text1"/>
          <w:sz w:val="32"/>
          <w:szCs w:val="30"/>
        </w:rPr>
      </w:pPr>
      <w:r w:rsidRPr="00393BF2">
        <w:rPr>
          <w:color w:val="000000" w:themeColor="text1"/>
          <w:sz w:val="32"/>
          <w:szCs w:val="30"/>
        </w:rPr>
        <w:t>C. Nhóm lệnh Âm thanh.</w:t>
      </w:r>
    </w:p>
    <w:p w14:paraId="45242F62" w14:textId="77777777" w:rsidR="00843935" w:rsidRPr="00393BF2" w:rsidRDefault="00843935" w:rsidP="00843935">
      <w:pPr>
        <w:numPr>
          <w:ilvl w:val="0"/>
          <w:numId w:val="180"/>
        </w:numPr>
        <w:rPr>
          <w:color w:val="000000" w:themeColor="text1"/>
          <w:sz w:val="32"/>
          <w:szCs w:val="30"/>
        </w:rPr>
      </w:pPr>
      <w:r w:rsidRPr="00393BF2">
        <w:rPr>
          <w:color w:val="000000" w:themeColor="text1"/>
          <w:sz w:val="32"/>
          <w:szCs w:val="30"/>
        </w:rPr>
        <w:t>D. Nhóm lệnh Hiển thị.</w:t>
      </w:r>
    </w:p>
    <w:p w14:paraId="183AA6C9" w14:textId="77777777" w:rsidR="00843935" w:rsidRPr="00393BF2" w:rsidRDefault="00843935" w:rsidP="00843935">
      <w:pPr>
        <w:rPr>
          <w:color w:val="000000" w:themeColor="text1"/>
          <w:sz w:val="32"/>
          <w:szCs w:val="30"/>
        </w:rPr>
      </w:pPr>
      <w:r w:rsidRPr="00393BF2">
        <w:rPr>
          <w:color w:val="000000" w:themeColor="text1"/>
          <w:sz w:val="32"/>
          <w:szCs w:val="30"/>
        </w:rPr>
        <w:t>Câu 11: Hình sau đây là kết quả chạy chương trình nào?</w:t>
      </w:r>
    </w:p>
    <w:p w14:paraId="1D1D1AE1" w14:textId="77777777" w:rsidR="00843935" w:rsidRPr="00393BF2" w:rsidRDefault="00843935" w:rsidP="00843935">
      <w:pPr>
        <w:rPr>
          <w:color w:val="000000" w:themeColor="text1"/>
          <w:sz w:val="32"/>
          <w:szCs w:val="30"/>
        </w:rPr>
      </w:pPr>
      <w:r w:rsidRPr="00393BF2">
        <w:rPr>
          <w:noProof/>
          <w:color w:val="000000" w:themeColor="text1"/>
          <w:sz w:val="32"/>
          <w:szCs w:val="30"/>
        </w:rPr>
        <w:drawing>
          <wp:inline distT="0" distB="0" distL="0" distR="0" wp14:anchorId="091FDF64" wp14:editId="26C9AC96">
            <wp:extent cx="1728189" cy="1302385"/>
            <wp:effectExtent l="0" t="0" r="5715" b="0"/>
            <wp:docPr id="1839099881"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34123" cy="1306857"/>
                    </a:xfrm>
                    <a:prstGeom prst="rect">
                      <a:avLst/>
                    </a:prstGeom>
                    <a:noFill/>
                    <a:ln>
                      <a:noFill/>
                    </a:ln>
                  </pic:spPr>
                </pic:pic>
              </a:graphicData>
            </a:graphic>
          </wp:inline>
        </w:drawing>
      </w:r>
    </w:p>
    <w:p w14:paraId="009CE383" w14:textId="77777777" w:rsidR="00843935" w:rsidRPr="00393BF2" w:rsidRDefault="00843935" w:rsidP="00843935">
      <w:pPr>
        <w:numPr>
          <w:ilvl w:val="0"/>
          <w:numId w:val="181"/>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21EEC53E" wp14:editId="6011B1B0">
            <wp:extent cx="2609850" cy="1387515"/>
            <wp:effectExtent l="0" t="0" r="0" b="3175"/>
            <wp:docPr id="1810824342"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15965" cy="1390766"/>
                    </a:xfrm>
                    <a:prstGeom prst="rect">
                      <a:avLst/>
                    </a:prstGeom>
                    <a:noFill/>
                    <a:ln>
                      <a:noFill/>
                    </a:ln>
                  </pic:spPr>
                </pic:pic>
              </a:graphicData>
            </a:graphic>
          </wp:inline>
        </w:drawing>
      </w:r>
      <w:r w:rsidRPr="00393BF2">
        <w:rPr>
          <w:color w:val="000000" w:themeColor="text1"/>
          <w:sz w:val="32"/>
          <w:szCs w:val="30"/>
        </w:rPr>
        <w:t>          </w:t>
      </w:r>
    </w:p>
    <w:p w14:paraId="1DD0CDCB" w14:textId="77777777" w:rsidR="00843935" w:rsidRPr="00393BF2" w:rsidRDefault="00843935" w:rsidP="00843935">
      <w:pPr>
        <w:numPr>
          <w:ilvl w:val="0"/>
          <w:numId w:val="181"/>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21DAA8CC" wp14:editId="5C8A5740">
            <wp:extent cx="2873974" cy="1924050"/>
            <wp:effectExtent l="0" t="0" r="3175" b="0"/>
            <wp:docPr id="1782471382"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77974" cy="1926728"/>
                    </a:xfrm>
                    <a:prstGeom prst="rect">
                      <a:avLst/>
                    </a:prstGeom>
                    <a:noFill/>
                    <a:ln>
                      <a:noFill/>
                    </a:ln>
                  </pic:spPr>
                </pic:pic>
              </a:graphicData>
            </a:graphic>
          </wp:inline>
        </w:drawing>
      </w:r>
    </w:p>
    <w:p w14:paraId="6E7396DF" w14:textId="77777777" w:rsidR="00843935" w:rsidRPr="00393BF2" w:rsidRDefault="00843935" w:rsidP="00843935">
      <w:pPr>
        <w:numPr>
          <w:ilvl w:val="0"/>
          <w:numId w:val="181"/>
        </w:numPr>
        <w:rPr>
          <w:color w:val="000000" w:themeColor="text1"/>
          <w:sz w:val="32"/>
          <w:szCs w:val="30"/>
        </w:rPr>
      </w:pPr>
      <w:r w:rsidRPr="00393BF2">
        <w:rPr>
          <w:color w:val="000000" w:themeColor="text1"/>
          <w:sz w:val="32"/>
          <w:szCs w:val="30"/>
        </w:rPr>
        <w:lastRenderedPageBreak/>
        <w:t>C. </w:t>
      </w:r>
      <w:r w:rsidRPr="00393BF2">
        <w:rPr>
          <w:noProof/>
          <w:color w:val="000000" w:themeColor="text1"/>
          <w:sz w:val="32"/>
          <w:szCs w:val="30"/>
        </w:rPr>
        <w:drawing>
          <wp:inline distT="0" distB="0" distL="0" distR="0" wp14:anchorId="4242147B" wp14:editId="7C18918A">
            <wp:extent cx="2790825" cy="1880135"/>
            <wp:effectExtent l="0" t="0" r="0" b="6350"/>
            <wp:docPr id="731417968"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97131" cy="1884383"/>
                    </a:xfrm>
                    <a:prstGeom prst="rect">
                      <a:avLst/>
                    </a:prstGeom>
                    <a:noFill/>
                    <a:ln>
                      <a:noFill/>
                    </a:ln>
                  </pic:spPr>
                </pic:pic>
              </a:graphicData>
            </a:graphic>
          </wp:inline>
        </w:drawing>
      </w:r>
      <w:r w:rsidRPr="00393BF2">
        <w:rPr>
          <w:color w:val="000000" w:themeColor="text1"/>
          <w:sz w:val="32"/>
          <w:szCs w:val="30"/>
        </w:rPr>
        <w:t>           </w:t>
      </w:r>
    </w:p>
    <w:p w14:paraId="636FE235" w14:textId="77777777" w:rsidR="00843935" w:rsidRPr="00393BF2" w:rsidRDefault="00843935" w:rsidP="00843935">
      <w:pPr>
        <w:numPr>
          <w:ilvl w:val="0"/>
          <w:numId w:val="181"/>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559459B0" wp14:editId="374186D6">
            <wp:extent cx="2924175" cy="1941259"/>
            <wp:effectExtent l="0" t="0" r="0" b="1905"/>
            <wp:docPr id="1463488120"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27973" cy="1943780"/>
                    </a:xfrm>
                    <a:prstGeom prst="rect">
                      <a:avLst/>
                    </a:prstGeom>
                    <a:noFill/>
                    <a:ln>
                      <a:noFill/>
                    </a:ln>
                  </pic:spPr>
                </pic:pic>
              </a:graphicData>
            </a:graphic>
          </wp:inline>
        </w:drawing>
      </w:r>
    </w:p>
    <w:p w14:paraId="5645F0C8" w14:textId="77777777" w:rsidR="00843935" w:rsidRPr="00393BF2" w:rsidRDefault="00843935" w:rsidP="00843935">
      <w:pPr>
        <w:jc w:val="center"/>
        <w:rPr>
          <w:b/>
          <w:bCs/>
          <w:color w:val="000000" w:themeColor="text1"/>
          <w:sz w:val="32"/>
          <w:szCs w:val="30"/>
        </w:rPr>
      </w:pPr>
      <w:r w:rsidRPr="00393BF2">
        <w:rPr>
          <w:b/>
          <w:bCs/>
          <w:color w:val="000000" w:themeColor="text1"/>
          <w:sz w:val="32"/>
          <w:szCs w:val="30"/>
        </w:rPr>
        <w:t>Bài 15: SỬ DỤNG BIỂU THỨC TRONG CHƯƠNG TRÌNH</w:t>
      </w:r>
    </w:p>
    <w:p w14:paraId="54330737" w14:textId="77777777" w:rsidR="00843935" w:rsidRPr="00393BF2" w:rsidRDefault="00843935" w:rsidP="00843935">
      <w:pPr>
        <w:rPr>
          <w:color w:val="000000" w:themeColor="text1"/>
          <w:sz w:val="32"/>
          <w:szCs w:val="30"/>
        </w:rPr>
      </w:pPr>
      <w:r w:rsidRPr="00393BF2">
        <w:rPr>
          <w:b/>
          <w:bCs/>
          <w:color w:val="000000" w:themeColor="text1"/>
          <w:sz w:val="32"/>
          <w:szCs w:val="30"/>
        </w:rPr>
        <w:t>Câu 1: </w:t>
      </w:r>
      <w:r w:rsidRPr="00393BF2">
        <w:rPr>
          <w:color w:val="000000" w:themeColor="text1"/>
          <w:sz w:val="32"/>
          <w:szCs w:val="30"/>
        </w:rPr>
        <w:t>Phép toán nào được dùng để tạo biểu thức điều kiện trong Scratch?</w:t>
      </w:r>
    </w:p>
    <w:p w14:paraId="44A8ABA9" w14:textId="77777777" w:rsidR="00843935" w:rsidRPr="00393BF2" w:rsidRDefault="00843935" w:rsidP="00843935">
      <w:pPr>
        <w:numPr>
          <w:ilvl w:val="0"/>
          <w:numId w:val="182"/>
        </w:numPr>
        <w:rPr>
          <w:color w:val="000000" w:themeColor="text1"/>
          <w:sz w:val="32"/>
          <w:szCs w:val="30"/>
        </w:rPr>
      </w:pPr>
      <w:r w:rsidRPr="00393BF2">
        <w:rPr>
          <w:color w:val="000000" w:themeColor="text1"/>
          <w:sz w:val="32"/>
          <w:szCs w:val="30"/>
        </w:rPr>
        <w:t>A. Phép chia lấy dư.</w:t>
      </w:r>
    </w:p>
    <w:p w14:paraId="15CE54B4" w14:textId="77777777" w:rsidR="00843935" w:rsidRPr="00393BF2" w:rsidRDefault="00843935" w:rsidP="00843935">
      <w:pPr>
        <w:numPr>
          <w:ilvl w:val="0"/>
          <w:numId w:val="182"/>
        </w:numPr>
        <w:rPr>
          <w:color w:val="000000" w:themeColor="text1"/>
          <w:sz w:val="32"/>
          <w:szCs w:val="30"/>
        </w:rPr>
      </w:pPr>
      <w:r w:rsidRPr="00393BF2">
        <w:rPr>
          <w:color w:val="000000" w:themeColor="text1"/>
          <w:sz w:val="32"/>
          <w:szCs w:val="30"/>
        </w:rPr>
        <w:t>B. Phép toán so sánh lớn hơn.</w:t>
      </w:r>
    </w:p>
    <w:p w14:paraId="27943CDB" w14:textId="77777777" w:rsidR="00843935" w:rsidRPr="00393BF2" w:rsidRDefault="00843935" w:rsidP="00843935">
      <w:pPr>
        <w:numPr>
          <w:ilvl w:val="0"/>
          <w:numId w:val="182"/>
        </w:numPr>
        <w:rPr>
          <w:color w:val="000000" w:themeColor="text1"/>
          <w:sz w:val="32"/>
          <w:szCs w:val="30"/>
        </w:rPr>
      </w:pPr>
      <w:r w:rsidRPr="00393BF2">
        <w:rPr>
          <w:color w:val="000000" w:themeColor="text1"/>
          <w:sz w:val="32"/>
          <w:szCs w:val="30"/>
        </w:rPr>
        <w:t>C. Phép toán cộng.</w:t>
      </w:r>
    </w:p>
    <w:p w14:paraId="7CEF71A0" w14:textId="77777777" w:rsidR="00843935" w:rsidRPr="00393BF2" w:rsidRDefault="00843935" w:rsidP="00843935">
      <w:pPr>
        <w:numPr>
          <w:ilvl w:val="0"/>
          <w:numId w:val="182"/>
        </w:numPr>
        <w:rPr>
          <w:color w:val="000000" w:themeColor="text1"/>
          <w:sz w:val="32"/>
          <w:szCs w:val="30"/>
        </w:rPr>
      </w:pPr>
      <w:r w:rsidRPr="00393BF2">
        <w:rPr>
          <w:color w:val="000000" w:themeColor="text1"/>
          <w:sz w:val="32"/>
          <w:szCs w:val="30"/>
        </w:rPr>
        <w:t>D. Phép lấy số ngẫu nhiên.</w:t>
      </w:r>
    </w:p>
    <w:p w14:paraId="08E6FFB0" w14:textId="77777777" w:rsidR="00843935" w:rsidRPr="00393BF2" w:rsidRDefault="00843935" w:rsidP="00843935">
      <w:pPr>
        <w:rPr>
          <w:color w:val="000000" w:themeColor="text1"/>
          <w:sz w:val="32"/>
          <w:szCs w:val="30"/>
        </w:rPr>
      </w:pPr>
      <w:r w:rsidRPr="00393BF2">
        <w:rPr>
          <w:b/>
          <w:bCs/>
          <w:color w:val="000000" w:themeColor="text1"/>
          <w:sz w:val="32"/>
          <w:szCs w:val="30"/>
        </w:rPr>
        <w:t>Câu 2:</w:t>
      </w:r>
      <w:r w:rsidRPr="00393BF2">
        <w:rPr>
          <w:color w:val="000000" w:themeColor="text1"/>
          <w:sz w:val="32"/>
          <w:szCs w:val="30"/>
        </w:rPr>
        <w:t> Với biểu thức có nhiều phép toán, khi chạy chương trình Scratch, các phép toán được thực hiện theo thứ tự như thế nào?</w:t>
      </w:r>
    </w:p>
    <w:p w14:paraId="20EBC075" w14:textId="77777777" w:rsidR="00843935" w:rsidRPr="00393BF2" w:rsidRDefault="00843935" w:rsidP="00843935">
      <w:pPr>
        <w:numPr>
          <w:ilvl w:val="0"/>
          <w:numId w:val="183"/>
        </w:numPr>
        <w:rPr>
          <w:color w:val="000000" w:themeColor="text1"/>
          <w:sz w:val="32"/>
          <w:szCs w:val="30"/>
        </w:rPr>
      </w:pPr>
      <w:r w:rsidRPr="00393BF2">
        <w:rPr>
          <w:color w:val="000000" w:themeColor="text1"/>
          <w:sz w:val="32"/>
          <w:szCs w:val="30"/>
        </w:rPr>
        <w:t>A. Theo thứ tự từ trái qua phải.</w:t>
      </w:r>
    </w:p>
    <w:p w14:paraId="0F4300DA" w14:textId="77777777" w:rsidR="00843935" w:rsidRPr="00393BF2" w:rsidRDefault="00843935" w:rsidP="00843935">
      <w:pPr>
        <w:numPr>
          <w:ilvl w:val="0"/>
          <w:numId w:val="183"/>
        </w:numPr>
        <w:rPr>
          <w:color w:val="000000" w:themeColor="text1"/>
          <w:sz w:val="32"/>
          <w:szCs w:val="30"/>
        </w:rPr>
      </w:pPr>
      <w:r w:rsidRPr="00393BF2">
        <w:rPr>
          <w:color w:val="000000" w:themeColor="text1"/>
          <w:sz w:val="32"/>
          <w:szCs w:val="30"/>
        </w:rPr>
        <w:t>B. Theo thứ tự từ ngoài vào trong.</w:t>
      </w:r>
    </w:p>
    <w:p w14:paraId="18847574" w14:textId="77777777" w:rsidR="00843935" w:rsidRPr="00393BF2" w:rsidRDefault="00843935" w:rsidP="00843935">
      <w:pPr>
        <w:numPr>
          <w:ilvl w:val="0"/>
          <w:numId w:val="183"/>
        </w:numPr>
        <w:rPr>
          <w:color w:val="000000" w:themeColor="text1"/>
          <w:sz w:val="32"/>
          <w:szCs w:val="30"/>
        </w:rPr>
      </w:pPr>
      <w:r w:rsidRPr="00393BF2">
        <w:rPr>
          <w:color w:val="000000" w:themeColor="text1"/>
          <w:sz w:val="32"/>
          <w:szCs w:val="30"/>
        </w:rPr>
        <w:t>C. Theo thứ tự từ phải qua trái.</w:t>
      </w:r>
    </w:p>
    <w:p w14:paraId="2C9A96D8" w14:textId="77777777" w:rsidR="00843935" w:rsidRPr="00393BF2" w:rsidRDefault="00843935" w:rsidP="00843935">
      <w:pPr>
        <w:numPr>
          <w:ilvl w:val="0"/>
          <w:numId w:val="183"/>
        </w:numPr>
        <w:rPr>
          <w:color w:val="000000" w:themeColor="text1"/>
          <w:sz w:val="32"/>
          <w:szCs w:val="30"/>
        </w:rPr>
      </w:pPr>
      <w:r w:rsidRPr="00393BF2">
        <w:rPr>
          <w:color w:val="000000" w:themeColor="text1"/>
          <w:sz w:val="32"/>
          <w:szCs w:val="30"/>
        </w:rPr>
        <w:t>D. Theo thứ tự từ trong ra ngoài.</w:t>
      </w:r>
    </w:p>
    <w:p w14:paraId="41999CAF" w14:textId="77777777" w:rsidR="00843935" w:rsidRPr="00393BF2" w:rsidRDefault="00843935" w:rsidP="00843935">
      <w:pPr>
        <w:rPr>
          <w:color w:val="000000" w:themeColor="text1"/>
          <w:sz w:val="32"/>
          <w:szCs w:val="30"/>
        </w:rPr>
      </w:pPr>
      <w:r w:rsidRPr="00393BF2">
        <w:rPr>
          <w:b/>
          <w:bCs/>
          <w:color w:val="000000" w:themeColor="text1"/>
          <w:sz w:val="32"/>
          <w:szCs w:val="30"/>
        </w:rPr>
        <w:t>Câu 3: </w:t>
      </w:r>
      <w:r w:rsidRPr="00393BF2">
        <w:rPr>
          <w:color w:val="000000" w:themeColor="text1"/>
          <w:sz w:val="32"/>
          <w:szCs w:val="30"/>
        </w:rPr>
        <w:t>Phép toán nào sau đây có kết quả là </w:t>
      </w:r>
      <w:r w:rsidRPr="00393BF2">
        <w:rPr>
          <w:b/>
          <w:bCs/>
          <w:color w:val="000000" w:themeColor="text1"/>
          <w:sz w:val="32"/>
          <w:szCs w:val="30"/>
        </w:rPr>
        <w:t>false</w:t>
      </w:r>
      <w:r w:rsidRPr="00393BF2">
        <w:rPr>
          <w:color w:val="000000" w:themeColor="text1"/>
          <w:sz w:val="32"/>
          <w:szCs w:val="30"/>
        </w:rPr>
        <w:t>?</w:t>
      </w:r>
    </w:p>
    <w:p w14:paraId="3D1CB29A" w14:textId="77777777" w:rsidR="00843935" w:rsidRPr="00393BF2" w:rsidRDefault="00843935" w:rsidP="00843935">
      <w:pPr>
        <w:numPr>
          <w:ilvl w:val="0"/>
          <w:numId w:val="184"/>
        </w:numPr>
        <w:rPr>
          <w:color w:val="000000" w:themeColor="text1"/>
          <w:sz w:val="32"/>
          <w:szCs w:val="30"/>
        </w:rPr>
      </w:pPr>
      <w:r w:rsidRPr="00393BF2">
        <w:rPr>
          <w:color w:val="000000" w:themeColor="text1"/>
          <w:sz w:val="32"/>
          <w:szCs w:val="30"/>
        </w:rPr>
        <w:lastRenderedPageBreak/>
        <w:t>A.</w:t>
      </w:r>
      <w:r w:rsidRPr="00393BF2">
        <w:rPr>
          <w:noProof/>
          <w:color w:val="000000" w:themeColor="text1"/>
          <w:sz w:val="32"/>
          <w:szCs w:val="30"/>
        </w:rPr>
        <w:drawing>
          <wp:inline distT="0" distB="0" distL="0" distR="0" wp14:anchorId="67DE87AC" wp14:editId="5F07B9B5">
            <wp:extent cx="1438275" cy="411968"/>
            <wp:effectExtent l="0" t="0" r="0" b="7620"/>
            <wp:docPr id="1126039950"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46150" cy="414224"/>
                    </a:xfrm>
                    <a:prstGeom prst="rect">
                      <a:avLst/>
                    </a:prstGeom>
                    <a:noFill/>
                    <a:ln>
                      <a:noFill/>
                    </a:ln>
                  </pic:spPr>
                </pic:pic>
              </a:graphicData>
            </a:graphic>
          </wp:inline>
        </w:drawing>
      </w:r>
    </w:p>
    <w:p w14:paraId="10FC8D4C" w14:textId="77777777" w:rsidR="00843935" w:rsidRPr="00393BF2" w:rsidRDefault="00843935" w:rsidP="00843935">
      <w:pPr>
        <w:numPr>
          <w:ilvl w:val="0"/>
          <w:numId w:val="184"/>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466C47FE" wp14:editId="4312C30D">
            <wp:extent cx="1066800" cy="402699"/>
            <wp:effectExtent l="0" t="0" r="0" b="0"/>
            <wp:docPr id="1396172279"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71647" cy="404528"/>
                    </a:xfrm>
                    <a:prstGeom prst="rect">
                      <a:avLst/>
                    </a:prstGeom>
                    <a:noFill/>
                    <a:ln>
                      <a:noFill/>
                    </a:ln>
                  </pic:spPr>
                </pic:pic>
              </a:graphicData>
            </a:graphic>
          </wp:inline>
        </w:drawing>
      </w:r>
    </w:p>
    <w:p w14:paraId="43C55DCC" w14:textId="77777777" w:rsidR="00843935" w:rsidRPr="00393BF2" w:rsidRDefault="00843935" w:rsidP="00843935">
      <w:pPr>
        <w:numPr>
          <w:ilvl w:val="0"/>
          <w:numId w:val="184"/>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41D19327" wp14:editId="2007194F">
            <wp:extent cx="1333500" cy="386715"/>
            <wp:effectExtent l="0" t="0" r="0" b="0"/>
            <wp:docPr id="1339153462"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9067" cy="388329"/>
                    </a:xfrm>
                    <a:prstGeom prst="rect">
                      <a:avLst/>
                    </a:prstGeom>
                    <a:noFill/>
                    <a:ln>
                      <a:noFill/>
                    </a:ln>
                  </pic:spPr>
                </pic:pic>
              </a:graphicData>
            </a:graphic>
          </wp:inline>
        </w:drawing>
      </w:r>
    </w:p>
    <w:p w14:paraId="05AC3600" w14:textId="77777777" w:rsidR="00843935" w:rsidRPr="00393BF2" w:rsidRDefault="00843935" w:rsidP="00843935">
      <w:pPr>
        <w:numPr>
          <w:ilvl w:val="0"/>
          <w:numId w:val="184"/>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4B62B2E1" wp14:editId="24755102">
            <wp:extent cx="1762125" cy="362790"/>
            <wp:effectExtent l="0" t="0" r="0" b="0"/>
            <wp:docPr id="661543534"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82517" cy="366988"/>
                    </a:xfrm>
                    <a:prstGeom prst="rect">
                      <a:avLst/>
                    </a:prstGeom>
                    <a:noFill/>
                    <a:ln>
                      <a:noFill/>
                    </a:ln>
                  </pic:spPr>
                </pic:pic>
              </a:graphicData>
            </a:graphic>
          </wp:inline>
        </w:drawing>
      </w:r>
    </w:p>
    <w:p w14:paraId="3AA05E24" w14:textId="77777777" w:rsidR="00843935" w:rsidRPr="00393BF2" w:rsidRDefault="00843935" w:rsidP="00843935">
      <w:pPr>
        <w:rPr>
          <w:color w:val="000000" w:themeColor="text1"/>
          <w:sz w:val="32"/>
          <w:szCs w:val="30"/>
        </w:rPr>
      </w:pPr>
      <w:r w:rsidRPr="00393BF2">
        <w:rPr>
          <w:b/>
          <w:bCs/>
          <w:color w:val="000000" w:themeColor="text1"/>
          <w:sz w:val="32"/>
          <w:szCs w:val="30"/>
        </w:rPr>
        <w:t>Câu 4: </w:t>
      </w:r>
      <w:r w:rsidRPr="00393BF2">
        <w:rPr>
          <w:color w:val="000000" w:themeColor="text1"/>
          <w:sz w:val="32"/>
          <w:szCs w:val="30"/>
        </w:rPr>
        <w:t>Phép toán nào được thực hiện đầu tiên trong biểu thức:</w:t>
      </w:r>
    </w:p>
    <w:p w14:paraId="35485123" w14:textId="77777777" w:rsidR="00843935" w:rsidRPr="00393BF2" w:rsidRDefault="00843935" w:rsidP="00843935">
      <w:pPr>
        <w:rPr>
          <w:color w:val="000000" w:themeColor="text1"/>
          <w:sz w:val="32"/>
          <w:szCs w:val="30"/>
        </w:rPr>
      </w:pPr>
      <w:r w:rsidRPr="00393BF2">
        <w:rPr>
          <w:b/>
          <w:bCs/>
          <w:noProof/>
          <w:color w:val="000000" w:themeColor="text1"/>
          <w:sz w:val="32"/>
          <w:szCs w:val="30"/>
        </w:rPr>
        <w:drawing>
          <wp:inline distT="0" distB="0" distL="0" distR="0" wp14:anchorId="43B18973" wp14:editId="0CF2E4CF">
            <wp:extent cx="2647950" cy="542860"/>
            <wp:effectExtent l="0" t="0" r="0" b="0"/>
            <wp:docPr id="339566293"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75187" cy="548444"/>
                    </a:xfrm>
                    <a:prstGeom prst="rect">
                      <a:avLst/>
                    </a:prstGeom>
                    <a:noFill/>
                    <a:ln>
                      <a:noFill/>
                    </a:ln>
                  </pic:spPr>
                </pic:pic>
              </a:graphicData>
            </a:graphic>
          </wp:inline>
        </w:drawing>
      </w:r>
    </w:p>
    <w:p w14:paraId="325D7F30" w14:textId="77777777" w:rsidR="00843935" w:rsidRPr="00393BF2" w:rsidRDefault="00843935" w:rsidP="00843935">
      <w:pPr>
        <w:numPr>
          <w:ilvl w:val="0"/>
          <w:numId w:val="185"/>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5D409F7B" wp14:editId="13331A10">
            <wp:extent cx="1133475" cy="427868"/>
            <wp:effectExtent l="0" t="0" r="0" b="0"/>
            <wp:docPr id="833404196"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36461" cy="428995"/>
                    </a:xfrm>
                    <a:prstGeom prst="rect">
                      <a:avLst/>
                    </a:prstGeom>
                    <a:noFill/>
                    <a:ln>
                      <a:noFill/>
                    </a:ln>
                  </pic:spPr>
                </pic:pic>
              </a:graphicData>
            </a:graphic>
          </wp:inline>
        </w:drawing>
      </w:r>
    </w:p>
    <w:p w14:paraId="47E51540" w14:textId="77777777" w:rsidR="00843935" w:rsidRPr="00393BF2" w:rsidRDefault="00843935" w:rsidP="00843935">
      <w:pPr>
        <w:numPr>
          <w:ilvl w:val="0"/>
          <w:numId w:val="185"/>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2A7B8C44" wp14:editId="60C0C5DF">
            <wp:extent cx="1009650" cy="364777"/>
            <wp:effectExtent l="0" t="0" r="0" b="0"/>
            <wp:docPr id="1399948457"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14414" cy="366498"/>
                    </a:xfrm>
                    <a:prstGeom prst="rect">
                      <a:avLst/>
                    </a:prstGeom>
                    <a:noFill/>
                    <a:ln>
                      <a:noFill/>
                    </a:ln>
                  </pic:spPr>
                </pic:pic>
              </a:graphicData>
            </a:graphic>
          </wp:inline>
        </w:drawing>
      </w:r>
    </w:p>
    <w:p w14:paraId="3A6D16A9" w14:textId="77777777" w:rsidR="00843935" w:rsidRPr="00393BF2" w:rsidRDefault="00843935" w:rsidP="00843935">
      <w:pPr>
        <w:numPr>
          <w:ilvl w:val="0"/>
          <w:numId w:val="185"/>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5E73EC8D" wp14:editId="2046D6AF">
            <wp:extent cx="914400" cy="345171"/>
            <wp:effectExtent l="0" t="0" r="0" b="0"/>
            <wp:docPr id="20284822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19221" cy="346991"/>
                    </a:xfrm>
                    <a:prstGeom prst="rect">
                      <a:avLst/>
                    </a:prstGeom>
                    <a:noFill/>
                    <a:ln>
                      <a:noFill/>
                    </a:ln>
                  </pic:spPr>
                </pic:pic>
              </a:graphicData>
            </a:graphic>
          </wp:inline>
        </w:drawing>
      </w:r>
    </w:p>
    <w:p w14:paraId="060B2624" w14:textId="77777777" w:rsidR="00843935" w:rsidRPr="00393BF2" w:rsidRDefault="00843935" w:rsidP="00843935">
      <w:pPr>
        <w:numPr>
          <w:ilvl w:val="0"/>
          <w:numId w:val="185"/>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58A6BBE8" wp14:editId="0F83A64D">
            <wp:extent cx="885825" cy="334384"/>
            <wp:effectExtent l="0" t="0" r="0" b="8890"/>
            <wp:docPr id="34454759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91673" cy="336591"/>
                    </a:xfrm>
                    <a:prstGeom prst="rect">
                      <a:avLst/>
                    </a:prstGeom>
                    <a:noFill/>
                    <a:ln>
                      <a:noFill/>
                    </a:ln>
                  </pic:spPr>
                </pic:pic>
              </a:graphicData>
            </a:graphic>
          </wp:inline>
        </w:drawing>
      </w:r>
    </w:p>
    <w:p w14:paraId="74C2F743" w14:textId="77777777" w:rsidR="00843935" w:rsidRPr="00393BF2" w:rsidRDefault="00843935" w:rsidP="00843935">
      <w:pPr>
        <w:rPr>
          <w:color w:val="000000" w:themeColor="text1"/>
          <w:sz w:val="32"/>
          <w:szCs w:val="30"/>
        </w:rPr>
      </w:pPr>
      <w:r w:rsidRPr="00393BF2">
        <w:rPr>
          <w:b/>
          <w:bCs/>
          <w:color w:val="000000" w:themeColor="text1"/>
          <w:sz w:val="32"/>
          <w:szCs w:val="30"/>
        </w:rPr>
        <w:t>Câu 5:</w:t>
      </w:r>
      <w:r w:rsidRPr="00393BF2">
        <w:rPr>
          <w:color w:val="000000" w:themeColor="text1"/>
          <w:sz w:val="32"/>
          <w:szCs w:val="30"/>
        </w:rPr>
        <w:t> Biểu thức </w:t>
      </w:r>
      <w:r w:rsidRPr="00393BF2">
        <w:rPr>
          <w:noProof/>
          <w:color w:val="000000" w:themeColor="text1"/>
          <w:sz w:val="32"/>
          <w:szCs w:val="30"/>
        </w:rPr>
        <w:drawing>
          <wp:inline distT="0" distB="0" distL="0" distR="0" wp14:anchorId="488F847B" wp14:editId="44DA387A">
            <wp:extent cx="2057400" cy="472484"/>
            <wp:effectExtent l="0" t="0" r="0" b="3810"/>
            <wp:docPr id="2022270239"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89360" cy="479824"/>
                    </a:xfrm>
                    <a:prstGeom prst="rect">
                      <a:avLst/>
                    </a:prstGeom>
                    <a:noFill/>
                    <a:ln>
                      <a:noFill/>
                    </a:ln>
                  </pic:spPr>
                </pic:pic>
              </a:graphicData>
            </a:graphic>
          </wp:inline>
        </w:drawing>
      </w:r>
      <w:r w:rsidRPr="00393BF2">
        <w:rPr>
          <w:color w:val="000000" w:themeColor="text1"/>
          <w:sz w:val="32"/>
          <w:szCs w:val="30"/>
        </w:rPr>
        <w:t> tương ứng với biểu thức toán học nào?</w:t>
      </w:r>
    </w:p>
    <w:p w14:paraId="7694AA6A" w14:textId="77777777" w:rsidR="00843935" w:rsidRPr="00393BF2" w:rsidRDefault="00843935" w:rsidP="00843935">
      <w:pPr>
        <w:numPr>
          <w:ilvl w:val="0"/>
          <w:numId w:val="186"/>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02B57957" wp14:editId="06FCA9FE">
            <wp:extent cx="1590675" cy="447675"/>
            <wp:effectExtent l="0" t="0" r="9525" b="9525"/>
            <wp:docPr id="544918778"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Pr="00393BF2">
        <w:rPr>
          <w:color w:val="000000" w:themeColor="text1"/>
          <w:sz w:val="32"/>
          <w:szCs w:val="30"/>
        </w:rPr>
        <w:t>.</w:t>
      </w:r>
    </w:p>
    <w:p w14:paraId="405AA60F" w14:textId="77777777" w:rsidR="00843935" w:rsidRPr="00393BF2" w:rsidRDefault="00843935" w:rsidP="00843935">
      <w:pPr>
        <w:numPr>
          <w:ilvl w:val="0"/>
          <w:numId w:val="186"/>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26122F46" wp14:editId="22AC4B2B">
            <wp:extent cx="1819275" cy="495300"/>
            <wp:effectExtent l="0" t="0" r="9525" b="0"/>
            <wp:docPr id="1786833950"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19275" cy="495300"/>
                    </a:xfrm>
                    <a:prstGeom prst="rect">
                      <a:avLst/>
                    </a:prstGeom>
                    <a:noFill/>
                    <a:ln>
                      <a:noFill/>
                    </a:ln>
                  </pic:spPr>
                </pic:pic>
              </a:graphicData>
            </a:graphic>
          </wp:inline>
        </w:drawing>
      </w:r>
      <w:r w:rsidRPr="00393BF2">
        <w:rPr>
          <w:color w:val="000000" w:themeColor="text1"/>
          <w:sz w:val="32"/>
          <w:szCs w:val="30"/>
        </w:rPr>
        <w:t>.</w:t>
      </w:r>
    </w:p>
    <w:p w14:paraId="70A16989" w14:textId="77777777" w:rsidR="00843935" w:rsidRPr="00393BF2" w:rsidRDefault="00843935" w:rsidP="00843935">
      <w:pPr>
        <w:numPr>
          <w:ilvl w:val="0"/>
          <w:numId w:val="186"/>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46CC646F" wp14:editId="2A35D42C">
            <wp:extent cx="1819275" cy="495300"/>
            <wp:effectExtent l="0" t="0" r="9525" b="0"/>
            <wp:docPr id="84613393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19275" cy="495300"/>
                    </a:xfrm>
                    <a:prstGeom prst="rect">
                      <a:avLst/>
                    </a:prstGeom>
                    <a:noFill/>
                    <a:ln>
                      <a:noFill/>
                    </a:ln>
                  </pic:spPr>
                </pic:pic>
              </a:graphicData>
            </a:graphic>
          </wp:inline>
        </w:drawing>
      </w:r>
      <w:r w:rsidRPr="00393BF2">
        <w:rPr>
          <w:color w:val="000000" w:themeColor="text1"/>
          <w:sz w:val="32"/>
          <w:szCs w:val="30"/>
        </w:rPr>
        <w:t>.</w:t>
      </w:r>
    </w:p>
    <w:p w14:paraId="7B5A8FAC" w14:textId="77777777" w:rsidR="00843935" w:rsidRPr="00393BF2" w:rsidRDefault="00843935" w:rsidP="00843935">
      <w:pPr>
        <w:numPr>
          <w:ilvl w:val="0"/>
          <w:numId w:val="186"/>
        </w:numPr>
        <w:rPr>
          <w:color w:val="000000" w:themeColor="text1"/>
          <w:sz w:val="32"/>
          <w:szCs w:val="30"/>
        </w:rPr>
      </w:pPr>
      <w:r w:rsidRPr="00393BF2">
        <w:rPr>
          <w:color w:val="000000" w:themeColor="text1"/>
          <w:sz w:val="32"/>
          <w:szCs w:val="30"/>
        </w:rPr>
        <w:lastRenderedPageBreak/>
        <w:t>D. </w:t>
      </w:r>
      <w:r w:rsidRPr="00393BF2">
        <w:rPr>
          <w:noProof/>
          <w:color w:val="000000" w:themeColor="text1"/>
          <w:sz w:val="32"/>
          <w:szCs w:val="30"/>
        </w:rPr>
        <w:drawing>
          <wp:inline distT="0" distB="0" distL="0" distR="0" wp14:anchorId="6E19760C" wp14:editId="61D290EF">
            <wp:extent cx="1381125" cy="447675"/>
            <wp:effectExtent l="0" t="0" r="9525" b="9525"/>
            <wp:docPr id="1149049306"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inline>
        </w:drawing>
      </w:r>
      <w:r w:rsidRPr="00393BF2">
        <w:rPr>
          <w:color w:val="000000" w:themeColor="text1"/>
          <w:sz w:val="32"/>
          <w:szCs w:val="30"/>
        </w:rPr>
        <w:t>.</w:t>
      </w:r>
    </w:p>
    <w:p w14:paraId="5C46B0B2" w14:textId="77777777" w:rsidR="00843935" w:rsidRPr="00393BF2" w:rsidRDefault="00843935" w:rsidP="00843935">
      <w:pPr>
        <w:rPr>
          <w:color w:val="000000" w:themeColor="text1"/>
          <w:sz w:val="32"/>
          <w:szCs w:val="30"/>
        </w:rPr>
      </w:pPr>
      <w:r w:rsidRPr="00393BF2">
        <w:rPr>
          <w:b/>
          <w:bCs/>
          <w:color w:val="000000" w:themeColor="text1"/>
          <w:sz w:val="32"/>
          <w:szCs w:val="30"/>
        </w:rPr>
        <w:t>Câu 6:</w:t>
      </w:r>
      <w:r w:rsidRPr="00393BF2">
        <w:rPr>
          <w:color w:val="000000" w:themeColor="text1"/>
          <w:sz w:val="32"/>
          <w:szCs w:val="30"/>
        </w:rPr>
        <w:t> Biểu thức toán học </w:t>
      </w:r>
      <w:r w:rsidRPr="00393BF2">
        <w:rPr>
          <w:noProof/>
          <w:color w:val="000000" w:themeColor="text1"/>
          <w:sz w:val="32"/>
          <w:szCs w:val="30"/>
        </w:rPr>
        <w:drawing>
          <wp:inline distT="0" distB="0" distL="0" distR="0" wp14:anchorId="660F1449" wp14:editId="6B8A3133">
            <wp:extent cx="2524125" cy="495300"/>
            <wp:effectExtent l="0" t="0" r="9525" b="0"/>
            <wp:docPr id="158795312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24125" cy="495300"/>
                    </a:xfrm>
                    <a:prstGeom prst="rect">
                      <a:avLst/>
                    </a:prstGeom>
                    <a:noFill/>
                    <a:ln>
                      <a:noFill/>
                    </a:ln>
                  </pic:spPr>
                </pic:pic>
              </a:graphicData>
            </a:graphic>
          </wp:inline>
        </w:drawing>
      </w:r>
      <w:r w:rsidRPr="00393BF2">
        <w:rPr>
          <w:color w:val="000000" w:themeColor="text1"/>
          <w:sz w:val="32"/>
          <w:szCs w:val="30"/>
        </w:rPr>
        <w:t> được biểu diễn trong Scratch như thế nào?</w:t>
      </w:r>
    </w:p>
    <w:p w14:paraId="1EF57635" w14:textId="77777777" w:rsidR="00843935" w:rsidRPr="00393BF2" w:rsidRDefault="00843935" w:rsidP="00843935">
      <w:pPr>
        <w:numPr>
          <w:ilvl w:val="0"/>
          <w:numId w:val="187"/>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2F8E54F5" wp14:editId="025E1658">
            <wp:extent cx="3190875" cy="660407"/>
            <wp:effectExtent l="0" t="0" r="0" b="6350"/>
            <wp:docPr id="799119286"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07936" cy="663938"/>
                    </a:xfrm>
                    <a:prstGeom prst="rect">
                      <a:avLst/>
                    </a:prstGeom>
                    <a:noFill/>
                    <a:ln>
                      <a:noFill/>
                    </a:ln>
                  </pic:spPr>
                </pic:pic>
              </a:graphicData>
            </a:graphic>
          </wp:inline>
        </w:drawing>
      </w:r>
    </w:p>
    <w:p w14:paraId="49C4850D" w14:textId="77777777" w:rsidR="00843935" w:rsidRPr="00393BF2" w:rsidRDefault="00843935" w:rsidP="00843935">
      <w:pPr>
        <w:numPr>
          <w:ilvl w:val="0"/>
          <w:numId w:val="187"/>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6E8BF18D" wp14:editId="09BEA849">
            <wp:extent cx="3504777" cy="647700"/>
            <wp:effectExtent l="0" t="0" r="635" b="0"/>
            <wp:docPr id="1547059575"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10105" cy="648685"/>
                    </a:xfrm>
                    <a:prstGeom prst="rect">
                      <a:avLst/>
                    </a:prstGeom>
                    <a:noFill/>
                    <a:ln>
                      <a:noFill/>
                    </a:ln>
                  </pic:spPr>
                </pic:pic>
              </a:graphicData>
            </a:graphic>
          </wp:inline>
        </w:drawing>
      </w:r>
    </w:p>
    <w:p w14:paraId="13312D99" w14:textId="77777777" w:rsidR="00843935" w:rsidRPr="00393BF2" w:rsidRDefault="00843935" w:rsidP="00843935">
      <w:pPr>
        <w:numPr>
          <w:ilvl w:val="0"/>
          <w:numId w:val="187"/>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724ABEE0" wp14:editId="388986B8">
            <wp:extent cx="3364314" cy="628650"/>
            <wp:effectExtent l="0" t="0" r="7620" b="0"/>
            <wp:docPr id="2056757973"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67377" cy="629222"/>
                    </a:xfrm>
                    <a:prstGeom prst="rect">
                      <a:avLst/>
                    </a:prstGeom>
                    <a:noFill/>
                    <a:ln>
                      <a:noFill/>
                    </a:ln>
                  </pic:spPr>
                </pic:pic>
              </a:graphicData>
            </a:graphic>
          </wp:inline>
        </w:drawing>
      </w:r>
    </w:p>
    <w:p w14:paraId="60AF134F" w14:textId="77777777" w:rsidR="00843935" w:rsidRPr="00393BF2" w:rsidRDefault="00843935" w:rsidP="00843935">
      <w:pPr>
        <w:numPr>
          <w:ilvl w:val="0"/>
          <w:numId w:val="187"/>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0F0217B0" wp14:editId="5E53826B">
            <wp:extent cx="3429740" cy="723900"/>
            <wp:effectExtent l="0" t="0" r="0" b="0"/>
            <wp:docPr id="1201847168"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33533" cy="724701"/>
                    </a:xfrm>
                    <a:prstGeom prst="rect">
                      <a:avLst/>
                    </a:prstGeom>
                    <a:noFill/>
                    <a:ln>
                      <a:noFill/>
                    </a:ln>
                  </pic:spPr>
                </pic:pic>
              </a:graphicData>
            </a:graphic>
          </wp:inline>
        </w:drawing>
      </w:r>
    </w:p>
    <w:p w14:paraId="3784978A" w14:textId="77777777" w:rsidR="00843935" w:rsidRPr="00393BF2" w:rsidRDefault="00843935" w:rsidP="00843935">
      <w:pPr>
        <w:rPr>
          <w:color w:val="000000" w:themeColor="text1"/>
          <w:sz w:val="32"/>
          <w:szCs w:val="30"/>
        </w:rPr>
      </w:pPr>
      <w:r w:rsidRPr="00393BF2">
        <w:rPr>
          <w:b/>
          <w:bCs/>
          <w:color w:val="000000" w:themeColor="text1"/>
          <w:sz w:val="32"/>
          <w:szCs w:val="30"/>
        </w:rPr>
        <w:t>Câu 7:</w:t>
      </w:r>
      <w:r w:rsidRPr="00393BF2">
        <w:rPr>
          <w:color w:val="000000" w:themeColor="text1"/>
          <w:sz w:val="32"/>
          <w:szCs w:val="30"/>
        </w:rPr>
        <w:t> Phép toán kết hợp được biểu diễn trong Scratch như thế nào?</w:t>
      </w:r>
    </w:p>
    <w:p w14:paraId="74B65ACD" w14:textId="77777777" w:rsidR="00843935" w:rsidRPr="00393BF2" w:rsidRDefault="00843935" w:rsidP="00843935">
      <w:pPr>
        <w:numPr>
          <w:ilvl w:val="0"/>
          <w:numId w:val="188"/>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44BF27A6" wp14:editId="7460F0E8">
            <wp:extent cx="1990725" cy="433097"/>
            <wp:effectExtent l="0" t="0" r="0" b="5080"/>
            <wp:docPr id="913418845"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2415" cy="435640"/>
                    </a:xfrm>
                    <a:prstGeom prst="rect">
                      <a:avLst/>
                    </a:prstGeom>
                    <a:noFill/>
                    <a:ln>
                      <a:noFill/>
                    </a:ln>
                  </pic:spPr>
                </pic:pic>
              </a:graphicData>
            </a:graphic>
          </wp:inline>
        </w:drawing>
      </w:r>
    </w:p>
    <w:p w14:paraId="12C66A3A" w14:textId="77777777" w:rsidR="00843935" w:rsidRPr="00393BF2" w:rsidRDefault="00843935" w:rsidP="00843935">
      <w:pPr>
        <w:numPr>
          <w:ilvl w:val="0"/>
          <w:numId w:val="188"/>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4606D9CF" wp14:editId="0FDEB8D6">
            <wp:extent cx="1276350" cy="452041"/>
            <wp:effectExtent l="0" t="0" r="0" b="5715"/>
            <wp:docPr id="1546879584"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81798" cy="453970"/>
                    </a:xfrm>
                    <a:prstGeom prst="rect">
                      <a:avLst/>
                    </a:prstGeom>
                    <a:noFill/>
                    <a:ln>
                      <a:noFill/>
                    </a:ln>
                  </pic:spPr>
                </pic:pic>
              </a:graphicData>
            </a:graphic>
          </wp:inline>
        </w:drawing>
      </w:r>
    </w:p>
    <w:p w14:paraId="60E6015E" w14:textId="77777777" w:rsidR="00843935" w:rsidRPr="00393BF2" w:rsidRDefault="00843935" w:rsidP="00843935">
      <w:pPr>
        <w:numPr>
          <w:ilvl w:val="0"/>
          <w:numId w:val="188"/>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6E65AD06" wp14:editId="4DABC3BA">
            <wp:extent cx="1857375" cy="485588"/>
            <wp:effectExtent l="0" t="0" r="0" b="0"/>
            <wp:docPr id="640667016"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63669" cy="487234"/>
                    </a:xfrm>
                    <a:prstGeom prst="rect">
                      <a:avLst/>
                    </a:prstGeom>
                    <a:noFill/>
                    <a:ln>
                      <a:noFill/>
                    </a:ln>
                  </pic:spPr>
                </pic:pic>
              </a:graphicData>
            </a:graphic>
          </wp:inline>
        </w:drawing>
      </w:r>
    </w:p>
    <w:p w14:paraId="72CF6C3B" w14:textId="77777777" w:rsidR="00843935" w:rsidRPr="00393BF2" w:rsidRDefault="00843935" w:rsidP="00843935">
      <w:pPr>
        <w:numPr>
          <w:ilvl w:val="0"/>
          <w:numId w:val="188"/>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51809CD9" wp14:editId="4E0E0859">
            <wp:extent cx="762000" cy="361950"/>
            <wp:effectExtent l="0" t="0" r="0" b="0"/>
            <wp:docPr id="773061336"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63768" cy="362790"/>
                    </a:xfrm>
                    <a:prstGeom prst="rect">
                      <a:avLst/>
                    </a:prstGeom>
                    <a:noFill/>
                    <a:ln>
                      <a:noFill/>
                    </a:ln>
                  </pic:spPr>
                </pic:pic>
              </a:graphicData>
            </a:graphic>
          </wp:inline>
        </w:drawing>
      </w:r>
    </w:p>
    <w:p w14:paraId="1A7801A8" w14:textId="77777777" w:rsidR="00843935" w:rsidRPr="00393BF2" w:rsidRDefault="00843935" w:rsidP="00843935">
      <w:pPr>
        <w:rPr>
          <w:color w:val="000000" w:themeColor="text1"/>
          <w:sz w:val="32"/>
          <w:szCs w:val="30"/>
        </w:rPr>
      </w:pPr>
      <w:r w:rsidRPr="00393BF2">
        <w:rPr>
          <w:b/>
          <w:bCs/>
          <w:color w:val="000000" w:themeColor="text1"/>
          <w:sz w:val="32"/>
          <w:szCs w:val="30"/>
        </w:rPr>
        <w:t>Câu 8:</w:t>
      </w:r>
      <w:r w:rsidRPr="00393BF2">
        <w:rPr>
          <w:color w:val="000000" w:themeColor="text1"/>
          <w:sz w:val="32"/>
          <w:szCs w:val="30"/>
        </w:rPr>
        <w:t> Lệnh </w:t>
      </w:r>
      <w:r w:rsidRPr="00393BF2">
        <w:rPr>
          <w:noProof/>
          <w:color w:val="000000" w:themeColor="text1"/>
          <w:sz w:val="32"/>
          <w:szCs w:val="30"/>
        </w:rPr>
        <w:drawing>
          <wp:inline distT="0" distB="0" distL="0" distR="0" wp14:anchorId="0B631E2B" wp14:editId="7489174F">
            <wp:extent cx="4057650" cy="667464"/>
            <wp:effectExtent l="0" t="0" r="0" b="0"/>
            <wp:docPr id="599058501"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71324" cy="669713"/>
                    </a:xfrm>
                    <a:prstGeom prst="rect">
                      <a:avLst/>
                    </a:prstGeom>
                    <a:noFill/>
                    <a:ln>
                      <a:noFill/>
                    </a:ln>
                  </pic:spPr>
                </pic:pic>
              </a:graphicData>
            </a:graphic>
          </wp:inline>
        </w:drawing>
      </w:r>
      <w:r w:rsidRPr="00393BF2">
        <w:rPr>
          <w:color w:val="000000" w:themeColor="text1"/>
          <w:sz w:val="32"/>
          <w:szCs w:val="30"/>
        </w:rPr>
        <w:t> sẽ đưa thông báo nào ra màn hình nếu giá trị biến hiện tại đang là </w:t>
      </w:r>
      <w:r w:rsidRPr="00393BF2">
        <w:rPr>
          <w:noProof/>
          <w:color w:val="000000" w:themeColor="text1"/>
          <w:sz w:val="32"/>
          <w:szCs w:val="30"/>
        </w:rPr>
        <w:drawing>
          <wp:inline distT="0" distB="0" distL="0" distR="0" wp14:anchorId="4A501AAC" wp14:editId="7E1C24C1">
            <wp:extent cx="914400" cy="219075"/>
            <wp:effectExtent l="0" t="0" r="0" b="9525"/>
            <wp:docPr id="1055876947"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393BF2">
        <w:rPr>
          <w:color w:val="000000" w:themeColor="text1"/>
          <w:sz w:val="32"/>
          <w:szCs w:val="30"/>
        </w:rPr>
        <w:t> ?</w:t>
      </w:r>
    </w:p>
    <w:p w14:paraId="08E44501" w14:textId="77777777" w:rsidR="00843935" w:rsidRPr="00393BF2" w:rsidRDefault="00843935" w:rsidP="00843935">
      <w:pPr>
        <w:numPr>
          <w:ilvl w:val="0"/>
          <w:numId w:val="189"/>
        </w:numPr>
        <w:rPr>
          <w:color w:val="000000" w:themeColor="text1"/>
          <w:sz w:val="32"/>
          <w:szCs w:val="30"/>
        </w:rPr>
      </w:pPr>
      <w:r w:rsidRPr="00393BF2">
        <w:rPr>
          <w:color w:val="000000" w:themeColor="text1"/>
          <w:sz w:val="32"/>
          <w:szCs w:val="30"/>
        </w:rPr>
        <w:lastRenderedPageBreak/>
        <w:t>A. Chu vi hình vuông là 14.</w:t>
      </w:r>
    </w:p>
    <w:p w14:paraId="3837E8F7" w14:textId="77777777" w:rsidR="00843935" w:rsidRPr="00393BF2" w:rsidRDefault="00843935" w:rsidP="00843935">
      <w:pPr>
        <w:numPr>
          <w:ilvl w:val="0"/>
          <w:numId w:val="189"/>
        </w:numPr>
        <w:rPr>
          <w:color w:val="000000" w:themeColor="text1"/>
          <w:sz w:val="32"/>
          <w:szCs w:val="30"/>
        </w:rPr>
      </w:pPr>
      <w:r w:rsidRPr="00393BF2">
        <w:rPr>
          <w:color w:val="000000" w:themeColor="text1"/>
          <w:sz w:val="32"/>
          <w:szCs w:val="30"/>
        </w:rPr>
        <w:t>B. Chu vi hình vuông là 40.</w:t>
      </w:r>
    </w:p>
    <w:p w14:paraId="53F12F02" w14:textId="77777777" w:rsidR="00843935" w:rsidRPr="00393BF2" w:rsidRDefault="00843935" w:rsidP="00843935">
      <w:pPr>
        <w:numPr>
          <w:ilvl w:val="0"/>
          <w:numId w:val="189"/>
        </w:numPr>
        <w:rPr>
          <w:color w:val="000000" w:themeColor="text1"/>
          <w:sz w:val="32"/>
          <w:szCs w:val="30"/>
        </w:rPr>
      </w:pPr>
      <w:r w:rsidRPr="00393BF2">
        <w:rPr>
          <w:color w:val="000000" w:themeColor="text1"/>
          <w:sz w:val="32"/>
          <w:szCs w:val="30"/>
        </w:rPr>
        <w:t>C. Chu vi hình vuông là 6.</w:t>
      </w:r>
    </w:p>
    <w:p w14:paraId="66A5536A" w14:textId="77777777" w:rsidR="00843935" w:rsidRPr="00393BF2" w:rsidRDefault="00843935" w:rsidP="00843935">
      <w:pPr>
        <w:numPr>
          <w:ilvl w:val="0"/>
          <w:numId w:val="189"/>
        </w:numPr>
        <w:rPr>
          <w:color w:val="000000" w:themeColor="text1"/>
          <w:sz w:val="32"/>
          <w:szCs w:val="30"/>
        </w:rPr>
      </w:pPr>
      <w:r w:rsidRPr="00393BF2">
        <w:rPr>
          <w:color w:val="000000" w:themeColor="text1"/>
          <w:sz w:val="32"/>
          <w:szCs w:val="30"/>
        </w:rPr>
        <w:t>D. Chu vi hình vuông là 20.</w:t>
      </w:r>
    </w:p>
    <w:p w14:paraId="6F7DF4BA" w14:textId="77777777" w:rsidR="00843935" w:rsidRPr="00393BF2" w:rsidRDefault="00843935" w:rsidP="00843935">
      <w:pPr>
        <w:rPr>
          <w:color w:val="000000" w:themeColor="text1"/>
          <w:sz w:val="32"/>
          <w:szCs w:val="30"/>
        </w:rPr>
      </w:pPr>
      <w:r w:rsidRPr="00393BF2">
        <w:rPr>
          <w:b/>
          <w:bCs/>
          <w:color w:val="000000" w:themeColor="text1"/>
          <w:sz w:val="32"/>
          <w:szCs w:val="30"/>
        </w:rPr>
        <w:t>Câu 9:</w:t>
      </w:r>
      <w:r w:rsidRPr="00393BF2">
        <w:rPr>
          <w:color w:val="000000" w:themeColor="text1"/>
          <w:sz w:val="32"/>
          <w:szCs w:val="30"/>
        </w:rPr>
        <w:t> Biểu thức Scratch tính diện tích toàn phần của hình lập phương là</w:t>
      </w:r>
    </w:p>
    <w:p w14:paraId="4E228100" w14:textId="77777777" w:rsidR="00843935" w:rsidRPr="00393BF2" w:rsidRDefault="00843935" w:rsidP="00843935">
      <w:pPr>
        <w:numPr>
          <w:ilvl w:val="0"/>
          <w:numId w:val="190"/>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18BAEC03" wp14:editId="55FCF825">
            <wp:extent cx="2019300" cy="540281"/>
            <wp:effectExtent l="0" t="0" r="0" b="0"/>
            <wp:docPr id="682728275"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32121" cy="543711"/>
                    </a:xfrm>
                    <a:prstGeom prst="rect">
                      <a:avLst/>
                    </a:prstGeom>
                    <a:noFill/>
                    <a:ln>
                      <a:noFill/>
                    </a:ln>
                  </pic:spPr>
                </pic:pic>
              </a:graphicData>
            </a:graphic>
          </wp:inline>
        </w:drawing>
      </w:r>
    </w:p>
    <w:p w14:paraId="1CBBB98A" w14:textId="77777777" w:rsidR="00843935" w:rsidRPr="00393BF2" w:rsidRDefault="00843935" w:rsidP="00843935">
      <w:pPr>
        <w:numPr>
          <w:ilvl w:val="0"/>
          <w:numId w:val="190"/>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64C8811A" wp14:editId="7B0D9E3B">
            <wp:extent cx="1733550" cy="418809"/>
            <wp:effectExtent l="0" t="0" r="0" b="635"/>
            <wp:docPr id="1815277124"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37900" cy="419860"/>
                    </a:xfrm>
                    <a:prstGeom prst="rect">
                      <a:avLst/>
                    </a:prstGeom>
                    <a:noFill/>
                    <a:ln>
                      <a:noFill/>
                    </a:ln>
                  </pic:spPr>
                </pic:pic>
              </a:graphicData>
            </a:graphic>
          </wp:inline>
        </w:drawing>
      </w:r>
    </w:p>
    <w:p w14:paraId="68C9A31F" w14:textId="77777777" w:rsidR="00843935" w:rsidRPr="00393BF2" w:rsidRDefault="00843935" w:rsidP="00843935">
      <w:pPr>
        <w:numPr>
          <w:ilvl w:val="0"/>
          <w:numId w:val="190"/>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547C2AD4" wp14:editId="3A83E859">
            <wp:extent cx="1219200" cy="404418"/>
            <wp:effectExtent l="0" t="0" r="0" b="0"/>
            <wp:docPr id="6172916"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24894" cy="406307"/>
                    </a:xfrm>
                    <a:prstGeom prst="rect">
                      <a:avLst/>
                    </a:prstGeom>
                    <a:noFill/>
                    <a:ln>
                      <a:noFill/>
                    </a:ln>
                  </pic:spPr>
                </pic:pic>
              </a:graphicData>
            </a:graphic>
          </wp:inline>
        </w:drawing>
      </w:r>
    </w:p>
    <w:p w14:paraId="1A83BAC0" w14:textId="77777777" w:rsidR="00843935" w:rsidRPr="00393BF2" w:rsidRDefault="00843935" w:rsidP="00843935">
      <w:pPr>
        <w:numPr>
          <w:ilvl w:val="0"/>
          <w:numId w:val="190"/>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7175764C" wp14:editId="424824E4">
            <wp:extent cx="1438275" cy="383540"/>
            <wp:effectExtent l="0" t="0" r="9525" b="0"/>
            <wp:docPr id="460382981"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9169" cy="383778"/>
                    </a:xfrm>
                    <a:prstGeom prst="rect">
                      <a:avLst/>
                    </a:prstGeom>
                    <a:noFill/>
                    <a:ln>
                      <a:noFill/>
                    </a:ln>
                  </pic:spPr>
                </pic:pic>
              </a:graphicData>
            </a:graphic>
          </wp:inline>
        </w:drawing>
      </w:r>
    </w:p>
    <w:p w14:paraId="4AA00D19" w14:textId="77777777" w:rsidR="00843935" w:rsidRPr="00393BF2" w:rsidRDefault="00843935" w:rsidP="00843935">
      <w:pPr>
        <w:rPr>
          <w:color w:val="000000" w:themeColor="text1"/>
          <w:sz w:val="32"/>
          <w:szCs w:val="30"/>
        </w:rPr>
      </w:pPr>
      <w:r w:rsidRPr="00393BF2">
        <w:rPr>
          <w:b/>
          <w:bCs/>
          <w:color w:val="000000" w:themeColor="text1"/>
          <w:sz w:val="32"/>
          <w:szCs w:val="30"/>
        </w:rPr>
        <w:t>Câu 10: </w:t>
      </w:r>
      <w:r w:rsidRPr="00393BF2">
        <w:rPr>
          <w:color w:val="000000" w:themeColor="text1"/>
          <w:sz w:val="32"/>
          <w:szCs w:val="30"/>
        </w:rPr>
        <w:t>Biết rằng chu vi của hình tam giác là tổng độ dài ba cạnh của hình tam giác đó. Chương trình Scratch tính chu vi hình tam giác có độ dài các cạnh nhập vào từ bàn phím là</w:t>
      </w:r>
    </w:p>
    <w:p w14:paraId="79235E81" w14:textId="77777777" w:rsidR="00843935" w:rsidRPr="00393BF2" w:rsidRDefault="00843935" w:rsidP="00843935">
      <w:pPr>
        <w:numPr>
          <w:ilvl w:val="0"/>
          <w:numId w:val="191"/>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64BC0C3A" wp14:editId="1D2DFF43">
            <wp:extent cx="3322652" cy="2651125"/>
            <wp:effectExtent l="0" t="0" r="0" b="0"/>
            <wp:docPr id="1976409564"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34703" cy="2660741"/>
                    </a:xfrm>
                    <a:prstGeom prst="rect">
                      <a:avLst/>
                    </a:prstGeom>
                    <a:noFill/>
                    <a:ln>
                      <a:noFill/>
                    </a:ln>
                  </pic:spPr>
                </pic:pic>
              </a:graphicData>
            </a:graphic>
          </wp:inline>
        </w:drawing>
      </w:r>
    </w:p>
    <w:p w14:paraId="5CED86AE" w14:textId="77777777" w:rsidR="00843935" w:rsidRPr="00393BF2" w:rsidRDefault="00843935" w:rsidP="00843935">
      <w:pPr>
        <w:numPr>
          <w:ilvl w:val="0"/>
          <w:numId w:val="191"/>
        </w:numPr>
        <w:rPr>
          <w:color w:val="000000" w:themeColor="text1"/>
          <w:sz w:val="32"/>
          <w:szCs w:val="30"/>
        </w:rPr>
      </w:pPr>
      <w:r w:rsidRPr="00393BF2">
        <w:rPr>
          <w:color w:val="000000" w:themeColor="text1"/>
          <w:sz w:val="32"/>
          <w:szCs w:val="30"/>
        </w:rPr>
        <w:lastRenderedPageBreak/>
        <w:t>B.</w:t>
      </w:r>
      <w:r w:rsidRPr="00393BF2">
        <w:rPr>
          <w:noProof/>
          <w:color w:val="000000" w:themeColor="text1"/>
          <w:sz w:val="32"/>
          <w:szCs w:val="30"/>
        </w:rPr>
        <w:drawing>
          <wp:inline distT="0" distB="0" distL="0" distR="0" wp14:anchorId="08A6804A" wp14:editId="76944D47">
            <wp:extent cx="3573803" cy="2812415"/>
            <wp:effectExtent l="0" t="0" r="7620" b="6985"/>
            <wp:docPr id="1724828361"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79244" cy="2816697"/>
                    </a:xfrm>
                    <a:prstGeom prst="rect">
                      <a:avLst/>
                    </a:prstGeom>
                    <a:noFill/>
                    <a:ln>
                      <a:noFill/>
                    </a:ln>
                  </pic:spPr>
                </pic:pic>
              </a:graphicData>
            </a:graphic>
          </wp:inline>
        </w:drawing>
      </w:r>
    </w:p>
    <w:p w14:paraId="1F5498F4" w14:textId="77777777" w:rsidR="00843935" w:rsidRPr="00393BF2" w:rsidRDefault="00843935" w:rsidP="00843935">
      <w:pPr>
        <w:numPr>
          <w:ilvl w:val="0"/>
          <w:numId w:val="191"/>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3265980D" wp14:editId="7E86FCEA">
            <wp:extent cx="2879603" cy="2263140"/>
            <wp:effectExtent l="0" t="0" r="0" b="3810"/>
            <wp:docPr id="2119099928"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884869" cy="2267279"/>
                    </a:xfrm>
                    <a:prstGeom prst="rect">
                      <a:avLst/>
                    </a:prstGeom>
                    <a:noFill/>
                    <a:ln>
                      <a:noFill/>
                    </a:ln>
                  </pic:spPr>
                </pic:pic>
              </a:graphicData>
            </a:graphic>
          </wp:inline>
        </w:drawing>
      </w:r>
    </w:p>
    <w:p w14:paraId="0B7C9705" w14:textId="77777777" w:rsidR="00843935" w:rsidRPr="00393BF2" w:rsidRDefault="00843935" w:rsidP="00843935">
      <w:pPr>
        <w:numPr>
          <w:ilvl w:val="0"/>
          <w:numId w:val="191"/>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1BA1A72E" wp14:editId="23974117">
            <wp:extent cx="2706506" cy="2139950"/>
            <wp:effectExtent l="0" t="0" r="0" b="0"/>
            <wp:docPr id="1485547148"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10925" cy="2143444"/>
                    </a:xfrm>
                    <a:prstGeom prst="rect">
                      <a:avLst/>
                    </a:prstGeom>
                    <a:noFill/>
                    <a:ln>
                      <a:noFill/>
                    </a:ln>
                  </pic:spPr>
                </pic:pic>
              </a:graphicData>
            </a:graphic>
          </wp:inline>
        </w:drawing>
      </w:r>
    </w:p>
    <w:p w14:paraId="45BA4E24" w14:textId="77777777" w:rsidR="00843935" w:rsidRPr="00393BF2" w:rsidRDefault="00843935" w:rsidP="00843935">
      <w:pPr>
        <w:rPr>
          <w:color w:val="000000" w:themeColor="text1"/>
          <w:sz w:val="32"/>
          <w:szCs w:val="30"/>
        </w:rPr>
      </w:pPr>
      <w:r w:rsidRPr="00393BF2">
        <w:rPr>
          <w:b/>
          <w:bCs/>
          <w:color w:val="000000" w:themeColor="text1"/>
          <w:sz w:val="32"/>
          <w:szCs w:val="30"/>
        </w:rPr>
        <w:t>Câu 11:</w:t>
      </w:r>
      <w:r w:rsidRPr="00393BF2">
        <w:rPr>
          <w:color w:val="000000" w:themeColor="text1"/>
          <w:sz w:val="32"/>
          <w:szCs w:val="30"/>
        </w:rPr>
        <w:t> Biểu thức biểu diễn phép toán số học trong Scratch là</w:t>
      </w:r>
    </w:p>
    <w:p w14:paraId="1754A52E" w14:textId="77777777" w:rsidR="00843935" w:rsidRPr="00393BF2" w:rsidRDefault="00843935" w:rsidP="00843935">
      <w:pPr>
        <w:numPr>
          <w:ilvl w:val="0"/>
          <w:numId w:val="192"/>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7CA8DDBA" wp14:editId="754F289F">
            <wp:extent cx="1304925" cy="373772"/>
            <wp:effectExtent l="0" t="0" r="0" b="7620"/>
            <wp:docPr id="41528295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14791" cy="376598"/>
                    </a:xfrm>
                    <a:prstGeom prst="rect">
                      <a:avLst/>
                    </a:prstGeom>
                    <a:noFill/>
                    <a:ln>
                      <a:noFill/>
                    </a:ln>
                  </pic:spPr>
                </pic:pic>
              </a:graphicData>
            </a:graphic>
          </wp:inline>
        </w:drawing>
      </w:r>
    </w:p>
    <w:p w14:paraId="255190FB" w14:textId="77777777" w:rsidR="00843935" w:rsidRPr="00393BF2" w:rsidRDefault="00843935" w:rsidP="00843935">
      <w:pPr>
        <w:numPr>
          <w:ilvl w:val="0"/>
          <w:numId w:val="192"/>
        </w:numPr>
        <w:rPr>
          <w:color w:val="000000" w:themeColor="text1"/>
          <w:sz w:val="32"/>
          <w:szCs w:val="30"/>
        </w:rPr>
      </w:pPr>
      <w:r w:rsidRPr="00393BF2">
        <w:rPr>
          <w:color w:val="000000" w:themeColor="text1"/>
          <w:sz w:val="32"/>
          <w:szCs w:val="30"/>
        </w:rPr>
        <w:lastRenderedPageBreak/>
        <w:t>B.</w:t>
      </w:r>
      <w:r w:rsidRPr="00393BF2">
        <w:rPr>
          <w:noProof/>
          <w:color w:val="000000" w:themeColor="text1"/>
          <w:sz w:val="32"/>
          <w:szCs w:val="30"/>
        </w:rPr>
        <w:drawing>
          <wp:inline distT="0" distB="0" distL="0" distR="0" wp14:anchorId="78D645EF" wp14:editId="4F45CA80">
            <wp:extent cx="2628900" cy="388205"/>
            <wp:effectExtent l="0" t="0" r="0" b="0"/>
            <wp:docPr id="865236593"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44647" cy="390530"/>
                    </a:xfrm>
                    <a:prstGeom prst="rect">
                      <a:avLst/>
                    </a:prstGeom>
                    <a:noFill/>
                    <a:ln>
                      <a:noFill/>
                    </a:ln>
                  </pic:spPr>
                </pic:pic>
              </a:graphicData>
            </a:graphic>
          </wp:inline>
        </w:drawing>
      </w:r>
    </w:p>
    <w:p w14:paraId="4533BAA9" w14:textId="77777777" w:rsidR="00843935" w:rsidRPr="00393BF2" w:rsidRDefault="00843935" w:rsidP="00843935">
      <w:pPr>
        <w:numPr>
          <w:ilvl w:val="0"/>
          <w:numId w:val="192"/>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437660E6" wp14:editId="2F702D93">
            <wp:extent cx="981075" cy="352181"/>
            <wp:effectExtent l="0" t="0" r="0" b="0"/>
            <wp:docPr id="1390574250"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88083" cy="354697"/>
                    </a:xfrm>
                    <a:prstGeom prst="rect">
                      <a:avLst/>
                    </a:prstGeom>
                    <a:noFill/>
                    <a:ln>
                      <a:noFill/>
                    </a:ln>
                  </pic:spPr>
                </pic:pic>
              </a:graphicData>
            </a:graphic>
          </wp:inline>
        </w:drawing>
      </w:r>
    </w:p>
    <w:p w14:paraId="6C8CB830" w14:textId="77777777" w:rsidR="00843935" w:rsidRPr="00393BF2" w:rsidRDefault="00843935" w:rsidP="00843935">
      <w:pPr>
        <w:numPr>
          <w:ilvl w:val="0"/>
          <w:numId w:val="192"/>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7D9127F5" wp14:editId="44B6CDC0">
            <wp:extent cx="1562100" cy="345761"/>
            <wp:effectExtent l="0" t="0" r="0" b="0"/>
            <wp:docPr id="973530059"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68092" cy="347087"/>
                    </a:xfrm>
                    <a:prstGeom prst="rect">
                      <a:avLst/>
                    </a:prstGeom>
                    <a:noFill/>
                    <a:ln>
                      <a:noFill/>
                    </a:ln>
                  </pic:spPr>
                </pic:pic>
              </a:graphicData>
            </a:graphic>
          </wp:inline>
        </w:drawing>
      </w:r>
    </w:p>
    <w:p w14:paraId="6D82FE9F" w14:textId="77777777" w:rsidR="00843935" w:rsidRPr="00393BF2" w:rsidRDefault="00843935" w:rsidP="00843935">
      <w:pPr>
        <w:numPr>
          <w:ilvl w:val="0"/>
          <w:numId w:val="192"/>
        </w:numPr>
        <w:rPr>
          <w:color w:val="000000" w:themeColor="text1"/>
          <w:sz w:val="32"/>
          <w:szCs w:val="30"/>
        </w:rPr>
      </w:pPr>
    </w:p>
    <w:p w14:paraId="556F1D43" w14:textId="77777777" w:rsidR="00843935" w:rsidRPr="00393BF2" w:rsidRDefault="00843935" w:rsidP="00843935">
      <w:pPr>
        <w:jc w:val="center"/>
        <w:rPr>
          <w:b/>
          <w:bCs/>
          <w:color w:val="000000" w:themeColor="text1"/>
          <w:sz w:val="32"/>
          <w:szCs w:val="30"/>
        </w:rPr>
      </w:pPr>
      <w:r w:rsidRPr="00393BF2">
        <w:rPr>
          <w:b/>
          <w:bCs/>
          <w:color w:val="000000" w:themeColor="text1"/>
          <w:sz w:val="32"/>
          <w:szCs w:val="30"/>
        </w:rPr>
        <w:t>Bài 16: TỪ KỊCH BẢN ĐẾN CHƯƠNG TRÌNH</w:t>
      </w:r>
    </w:p>
    <w:p w14:paraId="22C264CA" w14:textId="77777777" w:rsidR="00843935" w:rsidRPr="00393BF2" w:rsidRDefault="00843935" w:rsidP="00843935">
      <w:pPr>
        <w:rPr>
          <w:color w:val="000000" w:themeColor="text1"/>
          <w:sz w:val="32"/>
          <w:szCs w:val="30"/>
        </w:rPr>
      </w:pPr>
      <w:r w:rsidRPr="00393BF2">
        <w:rPr>
          <w:color w:val="000000" w:themeColor="text1"/>
          <w:sz w:val="32"/>
          <w:szCs w:val="30"/>
        </w:rPr>
        <w:t>Câu 1: Cấu trúc nào phù hợp để diễn tả hành động: Nhân vật di chuyển liên tục trên sân khấu cho đến khi chạm con trỏ chuột thì dừng lại?</w:t>
      </w:r>
    </w:p>
    <w:p w14:paraId="16A15DDF" w14:textId="77777777" w:rsidR="00843935" w:rsidRPr="00393BF2" w:rsidRDefault="00843935" w:rsidP="00843935">
      <w:pPr>
        <w:numPr>
          <w:ilvl w:val="0"/>
          <w:numId w:val="193"/>
        </w:numPr>
        <w:rPr>
          <w:color w:val="000000" w:themeColor="text1"/>
          <w:sz w:val="32"/>
          <w:szCs w:val="30"/>
        </w:rPr>
      </w:pPr>
      <w:r w:rsidRPr="00393BF2">
        <w:rPr>
          <w:color w:val="000000" w:themeColor="text1"/>
          <w:sz w:val="32"/>
          <w:szCs w:val="30"/>
        </w:rPr>
        <w:t>A. Cấu trúc rẽ nhánh dạng thiếu.</w:t>
      </w:r>
    </w:p>
    <w:p w14:paraId="479AE83D" w14:textId="77777777" w:rsidR="00843935" w:rsidRPr="00393BF2" w:rsidRDefault="00843935" w:rsidP="00843935">
      <w:pPr>
        <w:numPr>
          <w:ilvl w:val="0"/>
          <w:numId w:val="193"/>
        </w:numPr>
        <w:rPr>
          <w:color w:val="000000" w:themeColor="text1"/>
          <w:sz w:val="32"/>
          <w:szCs w:val="30"/>
        </w:rPr>
      </w:pPr>
      <w:r w:rsidRPr="00393BF2">
        <w:rPr>
          <w:color w:val="000000" w:themeColor="text1"/>
          <w:sz w:val="32"/>
          <w:szCs w:val="30"/>
        </w:rPr>
        <w:t>B. Cấu trúc lặp liên tục.</w:t>
      </w:r>
    </w:p>
    <w:p w14:paraId="1CCC36CB" w14:textId="77777777" w:rsidR="00843935" w:rsidRPr="00393BF2" w:rsidRDefault="00843935" w:rsidP="00843935">
      <w:pPr>
        <w:numPr>
          <w:ilvl w:val="0"/>
          <w:numId w:val="193"/>
        </w:numPr>
        <w:rPr>
          <w:color w:val="000000" w:themeColor="text1"/>
          <w:sz w:val="32"/>
          <w:szCs w:val="30"/>
        </w:rPr>
      </w:pPr>
      <w:r w:rsidRPr="00393BF2">
        <w:rPr>
          <w:color w:val="000000" w:themeColor="text1"/>
          <w:sz w:val="32"/>
          <w:szCs w:val="30"/>
        </w:rPr>
        <w:t>C. Cấu trúc lặp có điều kiện.</w:t>
      </w:r>
    </w:p>
    <w:p w14:paraId="615EB9EC" w14:textId="77777777" w:rsidR="00843935" w:rsidRPr="00393BF2" w:rsidRDefault="00843935" w:rsidP="00843935">
      <w:pPr>
        <w:numPr>
          <w:ilvl w:val="0"/>
          <w:numId w:val="193"/>
        </w:numPr>
        <w:rPr>
          <w:color w:val="000000" w:themeColor="text1"/>
          <w:sz w:val="32"/>
          <w:szCs w:val="30"/>
        </w:rPr>
      </w:pPr>
      <w:r w:rsidRPr="00393BF2">
        <w:rPr>
          <w:color w:val="000000" w:themeColor="text1"/>
          <w:sz w:val="32"/>
          <w:szCs w:val="30"/>
        </w:rPr>
        <w:t>D. Cấu trúc rẽ nhánh dạng đủ.</w:t>
      </w:r>
    </w:p>
    <w:p w14:paraId="0A0F8B13" w14:textId="77777777" w:rsidR="00843935" w:rsidRPr="00393BF2" w:rsidRDefault="00843935" w:rsidP="00843935">
      <w:pPr>
        <w:rPr>
          <w:color w:val="000000" w:themeColor="text1"/>
          <w:sz w:val="32"/>
          <w:szCs w:val="30"/>
        </w:rPr>
      </w:pPr>
      <w:r w:rsidRPr="00393BF2">
        <w:rPr>
          <w:color w:val="000000" w:themeColor="text1"/>
          <w:sz w:val="32"/>
          <w:szCs w:val="30"/>
        </w:rPr>
        <w:t>Câu 2: Phát biểu nào sau đây sai?</w:t>
      </w:r>
    </w:p>
    <w:p w14:paraId="11570071" w14:textId="77777777" w:rsidR="00843935" w:rsidRPr="00393BF2" w:rsidRDefault="00843935" w:rsidP="00843935">
      <w:pPr>
        <w:numPr>
          <w:ilvl w:val="0"/>
          <w:numId w:val="194"/>
        </w:numPr>
        <w:rPr>
          <w:color w:val="000000" w:themeColor="text1"/>
          <w:sz w:val="32"/>
          <w:szCs w:val="30"/>
        </w:rPr>
      </w:pPr>
      <w:r w:rsidRPr="00393BF2">
        <w:rPr>
          <w:color w:val="000000" w:themeColor="text1"/>
          <w:sz w:val="32"/>
          <w:szCs w:val="30"/>
        </w:rPr>
        <w:t>A. Từ kịch bản, em dễ dàng tạo ra chương trình để thực hiện ý tưởng.</w:t>
      </w:r>
    </w:p>
    <w:p w14:paraId="51B8ACCA" w14:textId="77777777" w:rsidR="00843935" w:rsidRPr="00393BF2" w:rsidRDefault="00843935" w:rsidP="00843935">
      <w:pPr>
        <w:numPr>
          <w:ilvl w:val="0"/>
          <w:numId w:val="194"/>
        </w:numPr>
        <w:rPr>
          <w:color w:val="000000" w:themeColor="text1"/>
          <w:sz w:val="32"/>
          <w:szCs w:val="30"/>
        </w:rPr>
      </w:pPr>
      <w:r w:rsidRPr="00393BF2">
        <w:rPr>
          <w:color w:val="000000" w:themeColor="text1"/>
          <w:sz w:val="32"/>
          <w:szCs w:val="30"/>
        </w:rPr>
        <w:t>B. Để chạy chương trình trong Scratch, em nháy nút lệnh cờ xanh trên màn hình.</w:t>
      </w:r>
    </w:p>
    <w:p w14:paraId="34C9B500" w14:textId="77777777" w:rsidR="00843935" w:rsidRPr="00393BF2" w:rsidRDefault="00843935" w:rsidP="00843935">
      <w:pPr>
        <w:numPr>
          <w:ilvl w:val="0"/>
          <w:numId w:val="194"/>
        </w:numPr>
        <w:rPr>
          <w:color w:val="000000" w:themeColor="text1"/>
          <w:sz w:val="32"/>
          <w:szCs w:val="30"/>
        </w:rPr>
      </w:pPr>
      <w:r w:rsidRPr="00393BF2">
        <w:rPr>
          <w:color w:val="000000" w:themeColor="text1"/>
          <w:sz w:val="32"/>
          <w:szCs w:val="30"/>
        </w:rPr>
        <w:t>C. Kịch bản giúp em xác định cụ thể các công việc mà chương trình cần thực hiện.</w:t>
      </w:r>
    </w:p>
    <w:p w14:paraId="39317EE4" w14:textId="77777777" w:rsidR="00843935" w:rsidRPr="00393BF2" w:rsidRDefault="00843935" w:rsidP="00843935">
      <w:pPr>
        <w:numPr>
          <w:ilvl w:val="0"/>
          <w:numId w:val="194"/>
        </w:numPr>
        <w:rPr>
          <w:color w:val="000000" w:themeColor="text1"/>
          <w:sz w:val="32"/>
          <w:szCs w:val="30"/>
        </w:rPr>
      </w:pPr>
      <w:r w:rsidRPr="00393BF2">
        <w:rPr>
          <w:color w:val="000000" w:themeColor="text1"/>
          <w:sz w:val="32"/>
          <w:szCs w:val="30"/>
        </w:rPr>
        <w:t>D. Sau khi tạo chương trình, em không cần chạy thử.</w:t>
      </w:r>
    </w:p>
    <w:p w14:paraId="3ADDCC04" w14:textId="77777777" w:rsidR="00843935" w:rsidRPr="00393BF2" w:rsidRDefault="00843935" w:rsidP="00843935">
      <w:pPr>
        <w:rPr>
          <w:color w:val="000000" w:themeColor="text1"/>
          <w:sz w:val="32"/>
          <w:szCs w:val="30"/>
        </w:rPr>
      </w:pPr>
      <w:r w:rsidRPr="00393BF2">
        <w:rPr>
          <w:color w:val="000000" w:themeColor="text1"/>
          <w:sz w:val="32"/>
          <w:szCs w:val="30"/>
        </w:rPr>
        <w:t>Câu 3: Kịch bản chương trình không trả lời câu hỏi nào?</w:t>
      </w:r>
    </w:p>
    <w:p w14:paraId="69E89176" w14:textId="77777777" w:rsidR="00843935" w:rsidRPr="00393BF2" w:rsidRDefault="00843935" w:rsidP="00843935">
      <w:pPr>
        <w:numPr>
          <w:ilvl w:val="0"/>
          <w:numId w:val="195"/>
        </w:numPr>
        <w:rPr>
          <w:color w:val="000000" w:themeColor="text1"/>
          <w:sz w:val="32"/>
          <w:szCs w:val="30"/>
        </w:rPr>
      </w:pPr>
      <w:r w:rsidRPr="00393BF2">
        <w:rPr>
          <w:color w:val="000000" w:themeColor="text1"/>
          <w:sz w:val="32"/>
          <w:szCs w:val="30"/>
        </w:rPr>
        <w:t>A. Hành động của các nhân vật là gì? </w:t>
      </w:r>
    </w:p>
    <w:p w14:paraId="1A215E2C" w14:textId="77777777" w:rsidR="00843935" w:rsidRPr="00393BF2" w:rsidRDefault="00843935" w:rsidP="00843935">
      <w:pPr>
        <w:numPr>
          <w:ilvl w:val="0"/>
          <w:numId w:val="195"/>
        </w:numPr>
        <w:rPr>
          <w:color w:val="000000" w:themeColor="text1"/>
          <w:sz w:val="32"/>
          <w:szCs w:val="30"/>
        </w:rPr>
      </w:pPr>
      <w:r w:rsidRPr="00393BF2">
        <w:rPr>
          <w:color w:val="000000" w:themeColor="text1"/>
          <w:sz w:val="32"/>
          <w:szCs w:val="30"/>
        </w:rPr>
        <w:t>B. Chương trình có những lỗi gì?</w:t>
      </w:r>
    </w:p>
    <w:p w14:paraId="0D266C98" w14:textId="77777777" w:rsidR="00843935" w:rsidRPr="00393BF2" w:rsidRDefault="00843935" w:rsidP="00843935">
      <w:pPr>
        <w:numPr>
          <w:ilvl w:val="0"/>
          <w:numId w:val="195"/>
        </w:numPr>
        <w:rPr>
          <w:color w:val="000000" w:themeColor="text1"/>
          <w:sz w:val="32"/>
          <w:szCs w:val="30"/>
        </w:rPr>
      </w:pPr>
      <w:r w:rsidRPr="00393BF2">
        <w:rPr>
          <w:color w:val="000000" w:themeColor="text1"/>
          <w:sz w:val="32"/>
          <w:szCs w:val="30"/>
        </w:rPr>
        <w:t>C. Chương trình diễn ra trong bối cảnh (sân khấu) nào?</w:t>
      </w:r>
    </w:p>
    <w:p w14:paraId="1620B5F3" w14:textId="77777777" w:rsidR="00843935" w:rsidRPr="00393BF2" w:rsidRDefault="00843935" w:rsidP="00843935">
      <w:pPr>
        <w:numPr>
          <w:ilvl w:val="0"/>
          <w:numId w:val="195"/>
        </w:numPr>
        <w:rPr>
          <w:color w:val="000000" w:themeColor="text1"/>
          <w:sz w:val="32"/>
          <w:szCs w:val="30"/>
        </w:rPr>
      </w:pPr>
      <w:r w:rsidRPr="00393BF2">
        <w:rPr>
          <w:color w:val="000000" w:themeColor="text1"/>
          <w:sz w:val="32"/>
          <w:szCs w:val="30"/>
        </w:rPr>
        <w:t>D. Chương trình có nhân vật nào?</w:t>
      </w:r>
    </w:p>
    <w:p w14:paraId="7FF0DDA0" w14:textId="77777777" w:rsidR="00843935" w:rsidRPr="00393BF2" w:rsidRDefault="00843935" w:rsidP="00843935">
      <w:pPr>
        <w:rPr>
          <w:color w:val="000000" w:themeColor="text1"/>
          <w:sz w:val="32"/>
          <w:szCs w:val="30"/>
        </w:rPr>
      </w:pPr>
      <w:r w:rsidRPr="00393BF2">
        <w:rPr>
          <w:color w:val="000000" w:themeColor="text1"/>
          <w:sz w:val="32"/>
          <w:szCs w:val="30"/>
        </w:rPr>
        <w:t>Câu 4: Cấu trúc lặp không có dạng nào sau đây?</w:t>
      </w:r>
    </w:p>
    <w:p w14:paraId="567345B9" w14:textId="77777777" w:rsidR="00843935" w:rsidRPr="00393BF2" w:rsidRDefault="00843935" w:rsidP="00843935">
      <w:pPr>
        <w:numPr>
          <w:ilvl w:val="0"/>
          <w:numId w:val="196"/>
        </w:numPr>
        <w:rPr>
          <w:color w:val="000000" w:themeColor="text1"/>
          <w:sz w:val="32"/>
          <w:szCs w:val="30"/>
        </w:rPr>
      </w:pPr>
      <w:r w:rsidRPr="00393BF2">
        <w:rPr>
          <w:color w:val="000000" w:themeColor="text1"/>
          <w:sz w:val="32"/>
          <w:szCs w:val="30"/>
        </w:rPr>
        <w:lastRenderedPageBreak/>
        <w:t>A. Lặp liên tục.</w:t>
      </w:r>
    </w:p>
    <w:p w14:paraId="1F46BB20" w14:textId="77777777" w:rsidR="00843935" w:rsidRPr="00393BF2" w:rsidRDefault="00843935" w:rsidP="00843935">
      <w:pPr>
        <w:numPr>
          <w:ilvl w:val="0"/>
          <w:numId w:val="196"/>
        </w:numPr>
        <w:rPr>
          <w:color w:val="000000" w:themeColor="text1"/>
          <w:sz w:val="32"/>
          <w:szCs w:val="30"/>
        </w:rPr>
      </w:pPr>
      <w:r w:rsidRPr="00393BF2">
        <w:rPr>
          <w:color w:val="000000" w:themeColor="text1"/>
          <w:sz w:val="32"/>
          <w:szCs w:val="30"/>
        </w:rPr>
        <w:t>B. Lặp có điều kiện kết thúc.</w:t>
      </w:r>
    </w:p>
    <w:p w14:paraId="77858A32" w14:textId="77777777" w:rsidR="00843935" w:rsidRPr="00393BF2" w:rsidRDefault="00843935" w:rsidP="00843935">
      <w:pPr>
        <w:numPr>
          <w:ilvl w:val="0"/>
          <w:numId w:val="196"/>
        </w:numPr>
        <w:rPr>
          <w:color w:val="000000" w:themeColor="text1"/>
          <w:sz w:val="32"/>
          <w:szCs w:val="30"/>
        </w:rPr>
      </w:pPr>
      <w:r w:rsidRPr="00393BF2">
        <w:rPr>
          <w:color w:val="000000" w:themeColor="text1"/>
          <w:sz w:val="32"/>
          <w:szCs w:val="30"/>
        </w:rPr>
        <w:t>C. Lặp có điều kiện bắt đầu.</w:t>
      </w:r>
    </w:p>
    <w:p w14:paraId="59139C9E" w14:textId="77777777" w:rsidR="00843935" w:rsidRPr="00393BF2" w:rsidRDefault="00843935" w:rsidP="00843935">
      <w:pPr>
        <w:numPr>
          <w:ilvl w:val="0"/>
          <w:numId w:val="196"/>
        </w:numPr>
        <w:rPr>
          <w:color w:val="000000" w:themeColor="text1"/>
          <w:sz w:val="32"/>
          <w:szCs w:val="30"/>
        </w:rPr>
      </w:pPr>
      <w:r w:rsidRPr="00393BF2">
        <w:rPr>
          <w:color w:val="000000" w:themeColor="text1"/>
          <w:sz w:val="32"/>
          <w:szCs w:val="30"/>
        </w:rPr>
        <w:t>D. Lặp với số lần biết trước.</w:t>
      </w:r>
    </w:p>
    <w:p w14:paraId="606C4E5C" w14:textId="77777777" w:rsidR="00843935" w:rsidRPr="00393BF2" w:rsidRDefault="00843935" w:rsidP="00843935">
      <w:pPr>
        <w:rPr>
          <w:color w:val="000000" w:themeColor="text1"/>
          <w:sz w:val="32"/>
          <w:szCs w:val="30"/>
        </w:rPr>
      </w:pPr>
      <w:r w:rsidRPr="00393BF2">
        <w:rPr>
          <w:color w:val="000000" w:themeColor="text1"/>
          <w:sz w:val="32"/>
          <w:szCs w:val="30"/>
        </w:rPr>
        <w:t>Câu 5: Cấu trúc rẽ nhánh có mấy dạng?</w:t>
      </w:r>
    </w:p>
    <w:p w14:paraId="36070E04" w14:textId="77777777" w:rsidR="00843935" w:rsidRPr="00393BF2" w:rsidRDefault="00843935" w:rsidP="00843935">
      <w:pPr>
        <w:numPr>
          <w:ilvl w:val="0"/>
          <w:numId w:val="197"/>
        </w:numPr>
        <w:rPr>
          <w:color w:val="000000" w:themeColor="text1"/>
          <w:sz w:val="32"/>
          <w:szCs w:val="30"/>
        </w:rPr>
      </w:pPr>
      <w:r w:rsidRPr="00393BF2">
        <w:rPr>
          <w:color w:val="000000" w:themeColor="text1"/>
          <w:sz w:val="32"/>
          <w:szCs w:val="30"/>
        </w:rPr>
        <w:t>A. 1 dạng.</w:t>
      </w:r>
    </w:p>
    <w:p w14:paraId="47B18D30" w14:textId="77777777" w:rsidR="00843935" w:rsidRPr="00393BF2" w:rsidRDefault="00843935" w:rsidP="00843935">
      <w:pPr>
        <w:numPr>
          <w:ilvl w:val="0"/>
          <w:numId w:val="197"/>
        </w:numPr>
        <w:rPr>
          <w:color w:val="000000" w:themeColor="text1"/>
          <w:sz w:val="32"/>
          <w:szCs w:val="30"/>
        </w:rPr>
      </w:pPr>
      <w:r w:rsidRPr="00393BF2">
        <w:rPr>
          <w:color w:val="000000" w:themeColor="text1"/>
          <w:sz w:val="32"/>
          <w:szCs w:val="30"/>
        </w:rPr>
        <w:t>B. 2 dạng.</w:t>
      </w:r>
    </w:p>
    <w:p w14:paraId="01824D32" w14:textId="77777777" w:rsidR="00843935" w:rsidRPr="00393BF2" w:rsidRDefault="00843935" w:rsidP="00843935">
      <w:pPr>
        <w:numPr>
          <w:ilvl w:val="0"/>
          <w:numId w:val="197"/>
        </w:numPr>
        <w:rPr>
          <w:color w:val="000000" w:themeColor="text1"/>
          <w:sz w:val="32"/>
          <w:szCs w:val="30"/>
        </w:rPr>
      </w:pPr>
      <w:r w:rsidRPr="00393BF2">
        <w:rPr>
          <w:color w:val="000000" w:themeColor="text1"/>
          <w:sz w:val="32"/>
          <w:szCs w:val="30"/>
        </w:rPr>
        <w:t>C. 3 dạng.</w:t>
      </w:r>
    </w:p>
    <w:p w14:paraId="7ED83A12" w14:textId="77777777" w:rsidR="00843935" w:rsidRPr="00393BF2" w:rsidRDefault="00843935" w:rsidP="00843935">
      <w:pPr>
        <w:numPr>
          <w:ilvl w:val="0"/>
          <w:numId w:val="197"/>
        </w:numPr>
        <w:rPr>
          <w:color w:val="000000" w:themeColor="text1"/>
          <w:sz w:val="32"/>
          <w:szCs w:val="30"/>
        </w:rPr>
      </w:pPr>
      <w:r w:rsidRPr="00393BF2">
        <w:rPr>
          <w:color w:val="000000" w:themeColor="text1"/>
          <w:sz w:val="32"/>
          <w:szCs w:val="30"/>
        </w:rPr>
        <w:t>D. 4 dạng.</w:t>
      </w:r>
    </w:p>
    <w:p w14:paraId="4838CC9C" w14:textId="77777777" w:rsidR="00843935" w:rsidRPr="00393BF2" w:rsidRDefault="00843935" w:rsidP="00843935">
      <w:pPr>
        <w:rPr>
          <w:color w:val="000000" w:themeColor="text1"/>
          <w:sz w:val="32"/>
          <w:szCs w:val="30"/>
        </w:rPr>
      </w:pPr>
      <w:r w:rsidRPr="00393BF2">
        <w:rPr>
          <w:color w:val="000000" w:themeColor="text1"/>
          <w:sz w:val="32"/>
          <w:szCs w:val="30"/>
        </w:rPr>
        <w:t>Câu 6: Cấu trúc rẽ nhánh dạng đủ có dạng như thế nào?</w:t>
      </w:r>
    </w:p>
    <w:p w14:paraId="460E5CA8" w14:textId="77777777" w:rsidR="00843935" w:rsidRPr="00393BF2" w:rsidRDefault="00843935" w:rsidP="00843935">
      <w:pPr>
        <w:numPr>
          <w:ilvl w:val="0"/>
          <w:numId w:val="198"/>
        </w:numPr>
        <w:rPr>
          <w:color w:val="000000" w:themeColor="text1"/>
          <w:sz w:val="32"/>
          <w:szCs w:val="30"/>
        </w:rPr>
      </w:pPr>
      <w:r w:rsidRPr="00393BF2">
        <w:rPr>
          <w:color w:val="000000" w:themeColor="text1"/>
          <w:sz w:val="32"/>
          <w:szCs w:val="30"/>
        </w:rPr>
        <w:t xml:space="preserve">A. nếu &lt;điều kiện&gt; </w:t>
      </w:r>
      <w:proofErr w:type="gramStart"/>
      <w:r w:rsidRPr="00393BF2">
        <w:rPr>
          <w:color w:val="000000" w:themeColor="text1"/>
          <w:sz w:val="32"/>
          <w:szCs w:val="30"/>
        </w:rPr>
        <w:t>thì .</w:t>
      </w:r>
      <w:proofErr w:type="gramEnd"/>
    </w:p>
    <w:p w14:paraId="300566A9" w14:textId="77777777" w:rsidR="00843935" w:rsidRPr="00393BF2" w:rsidRDefault="00843935" w:rsidP="00843935">
      <w:pPr>
        <w:numPr>
          <w:ilvl w:val="0"/>
          <w:numId w:val="198"/>
        </w:numPr>
        <w:rPr>
          <w:color w:val="000000" w:themeColor="text1"/>
          <w:sz w:val="32"/>
          <w:szCs w:val="30"/>
        </w:rPr>
      </w:pPr>
      <w:r w:rsidRPr="00393BF2">
        <w:rPr>
          <w:color w:val="000000" w:themeColor="text1"/>
          <w:sz w:val="32"/>
          <w:szCs w:val="30"/>
        </w:rPr>
        <w:t>B. nếu &lt;điều kiện 1&gt; thì nếu không thì &lt;điều kiện 2&gt;.</w:t>
      </w:r>
    </w:p>
    <w:p w14:paraId="5A401BC3" w14:textId="77777777" w:rsidR="00843935" w:rsidRPr="00393BF2" w:rsidRDefault="00843935" w:rsidP="00843935">
      <w:pPr>
        <w:numPr>
          <w:ilvl w:val="0"/>
          <w:numId w:val="198"/>
        </w:numPr>
        <w:rPr>
          <w:color w:val="000000" w:themeColor="text1"/>
          <w:sz w:val="32"/>
          <w:szCs w:val="30"/>
        </w:rPr>
      </w:pPr>
      <w:r w:rsidRPr="00393BF2">
        <w:rPr>
          <w:color w:val="000000" w:themeColor="text1"/>
          <w:sz w:val="32"/>
          <w:szCs w:val="30"/>
        </w:rPr>
        <w:t xml:space="preserve">C. nếu &lt;điều kiện&gt; </w:t>
      </w:r>
      <w:proofErr w:type="gramStart"/>
      <w:r w:rsidRPr="00393BF2">
        <w:rPr>
          <w:color w:val="000000" w:themeColor="text1"/>
          <w:sz w:val="32"/>
          <w:szCs w:val="30"/>
        </w:rPr>
        <w:t>thì .</w:t>
      </w:r>
      <w:proofErr w:type="gramEnd"/>
    </w:p>
    <w:p w14:paraId="6875F4C9" w14:textId="77777777" w:rsidR="00843935" w:rsidRPr="00393BF2" w:rsidRDefault="00843935" w:rsidP="00843935">
      <w:pPr>
        <w:numPr>
          <w:ilvl w:val="0"/>
          <w:numId w:val="198"/>
        </w:numPr>
        <w:rPr>
          <w:color w:val="000000" w:themeColor="text1"/>
          <w:sz w:val="32"/>
          <w:szCs w:val="30"/>
        </w:rPr>
      </w:pPr>
      <w:r w:rsidRPr="00393BF2">
        <w:rPr>
          <w:color w:val="000000" w:themeColor="text1"/>
          <w:sz w:val="32"/>
          <w:szCs w:val="30"/>
        </w:rPr>
        <w:t xml:space="preserve">D. nếu &lt;điều kiện&gt; thì nếu không </w:t>
      </w:r>
      <w:proofErr w:type="gramStart"/>
      <w:r w:rsidRPr="00393BF2">
        <w:rPr>
          <w:color w:val="000000" w:themeColor="text1"/>
          <w:sz w:val="32"/>
          <w:szCs w:val="30"/>
        </w:rPr>
        <w:t>thì .</w:t>
      </w:r>
      <w:proofErr w:type="gramEnd"/>
      <w:r w:rsidRPr="00393BF2">
        <w:rPr>
          <w:color w:val="000000" w:themeColor="text1"/>
          <w:sz w:val="32"/>
          <w:szCs w:val="30"/>
        </w:rPr>
        <w:t> </w:t>
      </w:r>
    </w:p>
    <w:p w14:paraId="103CA0E8" w14:textId="77777777" w:rsidR="00843935" w:rsidRPr="00393BF2" w:rsidRDefault="00843935" w:rsidP="00843935">
      <w:pPr>
        <w:rPr>
          <w:color w:val="000000" w:themeColor="text1"/>
          <w:sz w:val="32"/>
          <w:szCs w:val="30"/>
        </w:rPr>
      </w:pPr>
      <w:r w:rsidRPr="00393BF2">
        <w:rPr>
          <w:color w:val="000000" w:themeColor="text1"/>
          <w:sz w:val="32"/>
          <w:szCs w:val="30"/>
        </w:rPr>
        <w:t>Câu 7: Để biểu diễn hành động bằng cấu trúc lặp với số lần biết trước, em sử dụng lệnh nào trong Scratch?</w:t>
      </w:r>
    </w:p>
    <w:p w14:paraId="00F5AE9D" w14:textId="77777777" w:rsidR="00843935" w:rsidRPr="00393BF2" w:rsidRDefault="00843935" w:rsidP="00843935">
      <w:pPr>
        <w:numPr>
          <w:ilvl w:val="0"/>
          <w:numId w:val="199"/>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34002062" wp14:editId="03E71D15">
            <wp:extent cx="1000125" cy="656191"/>
            <wp:effectExtent l="0" t="0" r="0" b="0"/>
            <wp:docPr id="22535871"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3589" cy="658464"/>
                    </a:xfrm>
                    <a:prstGeom prst="rect">
                      <a:avLst/>
                    </a:prstGeom>
                    <a:noFill/>
                    <a:ln>
                      <a:noFill/>
                    </a:ln>
                  </pic:spPr>
                </pic:pic>
              </a:graphicData>
            </a:graphic>
          </wp:inline>
        </w:drawing>
      </w:r>
      <w:r w:rsidRPr="00393BF2">
        <w:rPr>
          <w:color w:val="000000" w:themeColor="text1"/>
          <w:sz w:val="32"/>
          <w:szCs w:val="30"/>
        </w:rPr>
        <w:t>                                              </w:t>
      </w:r>
    </w:p>
    <w:p w14:paraId="6C3877B4" w14:textId="77777777" w:rsidR="00843935" w:rsidRPr="00393BF2" w:rsidRDefault="00843935" w:rsidP="00843935">
      <w:pPr>
        <w:numPr>
          <w:ilvl w:val="0"/>
          <w:numId w:val="199"/>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54535B0F" wp14:editId="1CD943A4">
            <wp:extent cx="1019167" cy="714327"/>
            <wp:effectExtent l="0" t="0" r="0" b="0"/>
            <wp:docPr id="2105106009"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27899" cy="720447"/>
                    </a:xfrm>
                    <a:prstGeom prst="rect">
                      <a:avLst/>
                    </a:prstGeom>
                    <a:noFill/>
                    <a:ln>
                      <a:noFill/>
                    </a:ln>
                  </pic:spPr>
                </pic:pic>
              </a:graphicData>
            </a:graphic>
          </wp:inline>
        </w:drawing>
      </w:r>
    </w:p>
    <w:p w14:paraId="4D5516D9" w14:textId="77777777" w:rsidR="00843935" w:rsidRPr="00393BF2" w:rsidRDefault="00843935" w:rsidP="00843935">
      <w:pPr>
        <w:numPr>
          <w:ilvl w:val="0"/>
          <w:numId w:val="199"/>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5604A15A" wp14:editId="0AAECB12">
            <wp:extent cx="1266825" cy="693420"/>
            <wp:effectExtent l="0" t="0" r="9525" b="0"/>
            <wp:docPr id="47394307"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70402" cy="695378"/>
                    </a:xfrm>
                    <a:prstGeom prst="rect">
                      <a:avLst/>
                    </a:prstGeom>
                    <a:noFill/>
                    <a:ln>
                      <a:noFill/>
                    </a:ln>
                  </pic:spPr>
                </pic:pic>
              </a:graphicData>
            </a:graphic>
          </wp:inline>
        </w:drawing>
      </w:r>
      <w:r w:rsidRPr="00393BF2">
        <w:rPr>
          <w:color w:val="000000" w:themeColor="text1"/>
          <w:sz w:val="32"/>
          <w:szCs w:val="30"/>
        </w:rPr>
        <w:t>                                     </w:t>
      </w:r>
    </w:p>
    <w:p w14:paraId="545A5BC5" w14:textId="77777777" w:rsidR="00843935" w:rsidRPr="00393BF2" w:rsidRDefault="00843935" w:rsidP="00843935">
      <w:pPr>
        <w:numPr>
          <w:ilvl w:val="0"/>
          <w:numId w:val="199"/>
        </w:numPr>
        <w:rPr>
          <w:color w:val="000000" w:themeColor="text1"/>
          <w:sz w:val="32"/>
          <w:szCs w:val="30"/>
        </w:rPr>
      </w:pPr>
      <w:r w:rsidRPr="00393BF2">
        <w:rPr>
          <w:color w:val="000000" w:themeColor="text1"/>
          <w:sz w:val="32"/>
          <w:szCs w:val="30"/>
        </w:rPr>
        <w:lastRenderedPageBreak/>
        <w:t>D.</w:t>
      </w:r>
      <w:r w:rsidRPr="00393BF2">
        <w:rPr>
          <w:noProof/>
          <w:color w:val="000000" w:themeColor="text1"/>
          <w:sz w:val="32"/>
          <w:szCs w:val="30"/>
        </w:rPr>
        <w:drawing>
          <wp:inline distT="0" distB="0" distL="0" distR="0" wp14:anchorId="6EB12F0D" wp14:editId="1E670ACC">
            <wp:extent cx="816377" cy="581025"/>
            <wp:effectExtent l="0" t="0" r="3175" b="0"/>
            <wp:docPr id="16223333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19398" cy="583175"/>
                    </a:xfrm>
                    <a:prstGeom prst="rect">
                      <a:avLst/>
                    </a:prstGeom>
                    <a:noFill/>
                    <a:ln>
                      <a:noFill/>
                    </a:ln>
                  </pic:spPr>
                </pic:pic>
              </a:graphicData>
            </a:graphic>
          </wp:inline>
        </w:drawing>
      </w:r>
    </w:p>
    <w:p w14:paraId="297F85B6" w14:textId="77777777" w:rsidR="00843935" w:rsidRPr="00393BF2" w:rsidRDefault="00843935" w:rsidP="00843935">
      <w:pPr>
        <w:rPr>
          <w:color w:val="000000" w:themeColor="text1"/>
          <w:sz w:val="32"/>
          <w:szCs w:val="30"/>
        </w:rPr>
      </w:pPr>
      <w:r w:rsidRPr="00393BF2">
        <w:rPr>
          <w:color w:val="000000" w:themeColor="text1"/>
          <w:sz w:val="32"/>
          <w:szCs w:val="30"/>
        </w:rPr>
        <w:t>Câu 8: Để chọn phông nền cho chương trình, em nhấn chọn biểu tượng nào trên giao diện phần mềm Scratch?</w:t>
      </w:r>
    </w:p>
    <w:p w14:paraId="1C39553C" w14:textId="77777777" w:rsidR="00843935" w:rsidRPr="00393BF2" w:rsidRDefault="00843935" w:rsidP="00843935">
      <w:pPr>
        <w:numPr>
          <w:ilvl w:val="0"/>
          <w:numId w:val="200"/>
        </w:numPr>
        <w:rPr>
          <w:color w:val="000000" w:themeColor="text1"/>
          <w:sz w:val="32"/>
          <w:szCs w:val="30"/>
        </w:rPr>
      </w:pPr>
      <w:r w:rsidRPr="00393BF2">
        <w:rPr>
          <w:color w:val="000000" w:themeColor="text1"/>
          <w:sz w:val="32"/>
          <w:szCs w:val="30"/>
        </w:rPr>
        <w:t>A. </w:t>
      </w:r>
      <w:r w:rsidRPr="00393BF2">
        <w:rPr>
          <w:noProof/>
          <w:color w:val="000000" w:themeColor="text1"/>
          <w:sz w:val="32"/>
          <w:szCs w:val="30"/>
        </w:rPr>
        <w:drawing>
          <wp:inline distT="0" distB="0" distL="0" distR="0" wp14:anchorId="7215FE5C" wp14:editId="50CC0FD9">
            <wp:extent cx="514350" cy="374741"/>
            <wp:effectExtent l="0" t="0" r="0" b="6350"/>
            <wp:docPr id="1586241218"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5402" cy="375507"/>
                    </a:xfrm>
                    <a:prstGeom prst="rect">
                      <a:avLst/>
                    </a:prstGeom>
                    <a:noFill/>
                    <a:ln>
                      <a:noFill/>
                    </a:ln>
                  </pic:spPr>
                </pic:pic>
              </a:graphicData>
            </a:graphic>
          </wp:inline>
        </w:drawing>
      </w:r>
      <w:r w:rsidRPr="00393BF2">
        <w:rPr>
          <w:color w:val="000000" w:themeColor="text1"/>
          <w:sz w:val="32"/>
          <w:szCs w:val="30"/>
        </w:rPr>
        <w:t>                          </w:t>
      </w:r>
    </w:p>
    <w:p w14:paraId="5E87A886" w14:textId="77777777" w:rsidR="00843935" w:rsidRPr="00393BF2" w:rsidRDefault="00843935" w:rsidP="00843935">
      <w:pPr>
        <w:numPr>
          <w:ilvl w:val="0"/>
          <w:numId w:val="200"/>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3F88DE8F" wp14:editId="00CEEEEB">
            <wp:extent cx="619125" cy="619125"/>
            <wp:effectExtent l="0" t="0" r="9525" b="9525"/>
            <wp:docPr id="46269766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393BF2">
        <w:rPr>
          <w:color w:val="000000" w:themeColor="text1"/>
          <w:sz w:val="32"/>
          <w:szCs w:val="30"/>
        </w:rPr>
        <w:t>                            </w:t>
      </w:r>
    </w:p>
    <w:p w14:paraId="155912B2" w14:textId="77777777" w:rsidR="00843935" w:rsidRPr="00393BF2" w:rsidRDefault="00843935" w:rsidP="00843935">
      <w:pPr>
        <w:numPr>
          <w:ilvl w:val="0"/>
          <w:numId w:val="200"/>
        </w:numPr>
        <w:rPr>
          <w:color w:val="000000" w:themeColor="text1"/>
          <w:sz w:val="32"/>
          <w:szCs w:val="30"/>
        </w:rPr>
      </w:pPr>
      <w:r w:rsidRPr="00393BF2">
        <w:rPr>
          <w:color w:val="000000" w:themeColor="text1"/>
          <w:sz w:val="32"/>
          <w:szCs w:val="30"/>
        </w:rPr>
        <w:t>C. </w:t>
      </w:r>
      <w:r w:rsidRPr="00393BF2">
        <w:rPr>
          <w:noProof/>
          <w:color w:val="000000" w:themeColor="text1"/>
          <w:sz w:val="32"/>
          <w:szCs w:val="30"/>
        </w:rPr>
        <w:drawing>
          <wp:inline distT="0" distB="0" distL="0" distR="0" wp14:anchorId="1DB04E1E" wp14:editId="0FB196D7">
            <wp:extent cx="476250" cy="372717"/>
            <wp:effectExtent l="0" t="0" r="0" b="8890"/>
            <wp:docPr id="1595979833"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8087" cy="374154"/>
                    </a:xfrm>
                    <a:prstGeom prst="rect">
                      <a:avLst/>
                    </a:prstGeom>
                    <a:noFill/>
                    <a:ln>
                      <a:noFill/>
                    </a:ln>
                  </pic:spPr>
                </pic:pic>
              </a:graphicData>
            </a:graphic>
          </wp:inline>
        </w:drawing>
      </w:r>
      <w:r w:rsidRPr="00393BF2">
        <w:rPr>
          <w:color w:val="000000" w:themeColor="text1"/>
          <w:sz w:val="32"/>
          <w:szCs w:val="30"/>
        </w:rPr>
        <w:t>            </w:t>
      </w:r>
    </w:p>
    <w:p w14:paraId="152EED5D" w14:textId="77777777" w:rsidR="00843935" w:rsidRPr="00393BF2" w:rsidRDefault="00843935" w:rsidP="00843935">
      <w:pPr>
        <w:rPr>
          <w:color w:val="000000" w:themeColor="text1"/>
          <w:sz w:val="32"/>
          <w:szCs w:val="30"/>
        </w:rPr>
      </w:pPr>
      <w:r w:rsidRPr="00393BF2">
        <w:rPr>
          <w:color w:val="000000" w:themeColor="text1"/>
          <w:sz w:val="32"/>
          <w:szCs w:val="30"/>
        </w:rPr>
        <w:t>         </w:t>
      </w:r>
    </w:p>
    <w:p w14:paraId="4454D330" w14:textId="77777777" w:rsidR="00843935" w:rsidRPr="00393BF2" w:rsidRDefault="00843935" w:rsidP="00843935">
      <w:pPr>
        <w:numPr>
          <w:ilvl w:val="0"/>
          <w:numId w:val="200"/>
        </w:numPr>
        <w:rPr>
          <w:color w:val="000000" w:themeColor="text1"/>
          <w:sz w:val="32"/>
          <w:szCs w:val="30"/>
        </w:rPr>
      </w:pPr>
      <w:r w:rsidRPr="00393BF2">
        <w:rPr>
          <w:color w:val="000000" w:themeColor="text1"/>
          <w:sz w:val="32"/>
          <w:szCs w:val="30"/>
        </w:rPr>
        <w:t>D. </w:t>
      </w:r>
      <w:r w:rsidRPr="00393BF2">
        <w:rPr>
          <w:noProof/>
          <w:color w:val="000000" w:themeColor="text1"/>
          <w:sz w:val="32"/>
          <w:szCs w:val="30"/>
        </w:rPr>
        <w:drawing>
          <wp:inline distT="0" distB="0" distL="0" distR="0" wp14:anchorId="2AF46F17" wp14:editId="7E56914B">
            <wp:extent cx="437322" cy="304800"/>
            <wp:effectExtent l="0" t="0" r="1270" b="0"/>
            <wp:docPr id="1707289053"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208" cy="305417"/>
                    </a:xfrm>
                    <a:prstGeom prst="rect">
                      <a:avLst/>
                    </a:prstGeom>
                    <a:noFill/>
                    <a:ln>
                      <a:noFill/>
                    </a:ln>
                  </pic:spPr>
                </pic:pic>
              </a:graphicData>
            </a:graphic>
          </wp:inline>
        </w:drawing>
      </w:r>
    </w:p>
    <w:p w14:paraId="0536C071" w14:textId="77777777" w:rsidR="00843935" w:rsidRPr="00393BF2" w:rsidRDefault="00843935" w:rsidP="00843935">
      <w:pPr>
        <w:rPr>
          <w:color w:val="000000" w:themeColor="text1"/>
          <w:sz w:val="32"/>
          <w:szCs w:val="30"/>
        </w:rPr>
      </w:pPr>
      <w:r w:rsidRPr="00393BF2">
        <w:rPr>
          <w:color w:val="000000" w:themeColor="text1"/>
          <w:sz w:val="32"/>
          <w:szCs w:val="30"/>
        </w:rPr>
        <w:t>Câu 9: Em sử dụng lệnh nào để diễn tả hành động: Nếu mũi tên phải được bấm thì di chuyển 20 bước?</w:t>
      </w:r>
    </w:p>
    <w:p w14:paraId="20816706" w14:textId="77777777" w:rsidR="00843935" w:rsidRPr="00393BF2" w:rsidRDefault="00843935" w:rsidP="00843935">
      <w:pPr>
        <w:numPr>
          <w:ilvl w:val="0"/>
          <w:numId w:val="201"/>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5A10DAD3" wp14:editId="53A7BA86">
            <wp:extent cx="3025676" cy="904875"/>
            <wp:effectExtent l="0" t="0" r="3810" b="0"/>
            <wp:docPr id="2024386414"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34913" cy="907637"/>
                    </a:xfrm>
                    <a:prstGeom prst="rect">
                      <a:avLst/>
                    </a:prstGeom>
                    <a:noFill/>
                    <a:ln>
                      <a:noFill/>
                    </a:ln>
                  </pic:spPr>
                </pic:pic>
              </a:graphicData>
            </a:graphic>
          </wp:inline>
        </w:drawing>
      </w:r>
    </w:p>
    <w:p w14:paraId="1F5A1EF5" w14:textId="77777777" w:rsidR="00843935" w:rsidRPr="00393BF2" w:rsidRDefault="00843935" w:rsidP="00843935">
      <w:pPr>
        <w:numPr>
          <w:ilvl w:val="0"/>
          <w:numId w:val="201"/>
        </w:numPr>
        <w:rPr>
          <w:color w:val="000000" w:themeColor="text1"/>
          <w:sz w:val="32"/>
          <w:szCs w:val="30"/>
        </w:rPr>
      </w:pPr>
      <w:r w:rsidRPr="00393BF2">
        <w:rPr>
          <w:color w:val="000000" w:themeColor="text1"/>
          <w:sz w:val="32"/>
          <w:szCs w:val="30"/>
        </w:rPr>
        <w:t>B.  </w:t>
      </w:r>
      <w:r w:rsidRPr="00393BF2">
        <w:rPr>
          <w:noProof/>
          <w:color w:val="000000" w:themeColor="text1"/>
          <w:sz w:val="32"/>
          <w:szCs w:val="30"/>
        </w:rPr>
        <w:drawing>
          <wp:inline distT="0" distB="0" distL="0" distR="0" wp14:anchorId="64AB99C5" wp14:editId="2636F468">
            <wp:extent cx="3321844" cy="1181100"/>
            <wp:effectExtent l="0" t="0" r="0" b="0"/>
            <wp:docPr id="2394459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25444" cy="1182380"/>
                    </a:xfrm>
                    <a:prstGeom prst="rect">
                      <a:avLst/>
                    </a:prstGeom>
                    <a:noFill/>
                    <a:ln>
                      <a:noFill/>
                    </a:ln>
                  </pic:spPr>
                </pic:pic>
              </a:graphicData>
            </a:graphic>
          </wp:inline>
        </w:drawing>
      </w:r>
    </w:p>
    <w:p w14:paraId="5F62654F" w14:textId="77777777" w:rsidR="00843935" w:rsidRPr="00393BF2" w:rsidRDefault="00843935" w:rsidP="00843935">
      <w:pPr>
        <w:numPr>
          <w:ilvl w:val="0"/>
          <w:numId w:val="201"/>
        </w:numPr>
        <w:rPr>
          <w:color w:val="000000" w:themeColor="text1"/>
          <w:sz w:val="32"/>
          <w:szCs w:val="30"/>
        </w:rPr>
      </w:pPr>
      <w:r w:rsidRPr="00393BF2">
        <w:rPr>
          <w:color w:val="000000" w:themeColor="text1"/>
          <w:sz w:val="32"/>
          <w:szCs w:val="30"/>
        </w:rPr>
        <w:t>C.</w:t>
      </w:r>
      <w:r w:rsidRPr="00393BF2">
        <w:rPr>
          <w:noProof/>
          <w:color w:val="000000" w:themeColor="text1"/>
          <w:sz w:val="32"/>
          <w:szCs w:val="30"/>
        </w:rPr>
        <w:drawing>
          <wp:inline distT="0" distB="0" distL="0" distR="0" wp14:anchorId="254B0B74" wp14:editId="4B033A88">
            <wp:extent cx="3134320" cy="1114425"/>
            <wp:effectExtent l="0" t="0" r="9525" b="0"/>
            <wp:docPr id="557154478"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42447" cy="1117314"/>
                    </a:xfrm>
                    <a:prstGeom prst="rect">
                      <a:avLst/>
                    </a:prstGeom>
                    <a:noFill/>
                    <a:ln>
                      <a:noFill/>
                    </a:ln>
                  </pic:spPr>
                </pic:pic>
              </a:graphicData>
            </a:graphic>
          </wp:inline>
        </w:drawing>
      </w:r>
    </w:p>
    <w:p w14:paraId="5CD56C67" w14:textId="77777777" w:rsidR="00843935" w:rsidRPr="00393BF2" w:rsidRDefault="00843935" w:rsidP="00843935">
      <w:pPr>
        <w:numPr>
          <w:ilvl w:val="0"/>
          <w:numId w:val="201"/>
        </w:numPr>
        <w:rPr>
          <w:color w:val="000000" w:themeColor="text1"/>
          <w:sz w:val="32"/>
          <w:szCs w:val="30"/>
        </w:rPr>
      </w:pPr>
      <w:r w:rsidRPr="00393BF2">
        <w:rPr>
          <w:color w:val="000000" w:themeColor="text1"/>
          <w:sz w:val="32"/>
          <w:szCs w:val="30"/>
        </w:rPr>
        <w:lastRenderedPageBreak/>
        <w:t>D.</w:t>
      </w:r>
      <w:r w:rsidRPr="00393BF2">
        <w:rPr>
          <w:noProof/>
          <w:color w:val="000000" w:themeColor="text1"/>
          <w:sz w:val="32"/>
          <w:szCs w:val="30"/>
        </w:rPr>
        <w:drawing>
          <wp:inline distT="0" distB="0" distL="0" distR="0" wp14:anchorId="55E941A1" wp14:editId="7087AF9A">
            <wp:extent cx="2392660" cy="866775"/>
            <wp:effectExtent l="0" t="0" r="8255" b="0"/>
            <wp:docPr id="822133344"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98995" cy="869070"/>
                    </a:xfrm>
                    <a:prstGeom prst="rect">
                      <a:avLst/>
                    </a:prstGeom>
                    <a:noFill/>
                    <a:ln>
                      <a:noFill/>
                    </a:ln>
                  </pic:spPr>
                </pic:pic>
              </a:graphicData>
            </a:graphic>
          </wp:inline>
        </w:drawing>
      </w:r>
    </w:p>
    <w:p w14:paraId="02AC8A0E" w14:textId="77777777" w:rsidR="00843935" w:rsidRPr="00393BF2" w:rsidRDefault="00843935" w:rsidP="00843935">
      <w:pPr>
        <w:rPr>
          <w:color w:val="000000" w:themeColor="text1"/>
          <w:sz w:val="32"/>
          <w:szCs w:val="30"/>
        </w:rPr>
      </w:pPr>
      <w:r w:rsidRPr="00393BF2">
        <w:rPr>
          <w:color w:val="000000" w:themeColor="text1"/>
          <w:sz w:val="32"/>
          <w:szCs w:val="30"/>
        </w:rPr>
        <w:t>Câu 10: Em hãy tạo chương trình thực hiện kịch bản sau:</w:t>
      </w:r>
    </w:p>
    <w:p w14:paraId="3038FE5F" w14:textId="77777777" w:rsidR="00843935" w:rsidRPr="00393BF2" w:rsidRDefault="00843935" w:rsidP="00843935">
      <w:pPr>
        <w:rPr>
          <w:color w:val="000000" w:themeColor="text1"/>
          <w:sz w:val="32"/>
          <w:szCs w:val="30"/>
        </w:rPr>
      </w:pPr>
      <w:r w:rsidRPr="00393BF2">
        <w:rPr>
          <w:color w:val="000000" w:themeColor="text1"/>
          <w:sz w:val="32"/>
          <w:szCs w:val="30"/>
        </w:rPr>
        <w:t>- Nhân vật: Có một nhân vật là chim cánh cụt.</w:t>
      </w:r>
    </w:p>
    <w:p w14:paraId="158360B4" w14:textId="77777777" w:rsidR="00843935" w:rsidRPr="00393BF2" w:rsidRDefault="00843935" w:rsidP="00843935">
      <w:pPr>
        <w:rPr>
          <w:color w:val="000000" w:themeColor="text1"/>
          <w:sz w:val="32"/>
          <w:szCs w:val="30"/>
        </w:rPr>
      </w:pPr>
      <w:r w:rsidRPr="00393BF2">
        <w:rPr>
          <w:color w:val="000000" w:themeColor="text1"/>
          <w:sz w:val="32"/>
          <w:szCs w:val="30"/>
        </w:rPr>
        <w:t>- Sân khấu mặc định nền trắng.</w:t>
      </w:r>
    </w:p>
    <w:p w14:paraId="6C2189DE" w14:textId="77777777" w:rsidR="00843935" w:rsidRPr="00393BF2" w:rsidRDefault="00843935" w:rsidP="00843935">
      <w:pPr>
        <w:rPr>
          <w:color w:val="000000" w:themeColor="text1"/>
          <w:sz w:val="32"/>
          <w:szCs w:val="30"/>
        </w:rPr>
      </w:pPr>
      <w:r w:rsidRPr="00393BF2">
        <w:rPr>
          <w:color w:val="000000" w:themeColor="text1"/>
          <w:sz w:val="32"/>
          <w:szCs w:val="30"/>
        </w:rPr>
        <w:t>- Hành động của nhân vật như sau:</w:t>
      </w:r>
    </w:p>
    <w:p w14:paraId="5DB2F77E" w14:textId="77777777" w:rsidR="00843935" w:rsidRPr="00393BF2" w:rsidRDefault="00843935" w:rsidP="00843935">
      <w:pPr>
        <w:rPr>
          <w:color w:val="000000" w:themeColor="text1"/>
          <w:sz w:val="32"/>
          <w:szCs w:val="30"/>
        </w:rPr>
      </w:pPr>
      <w:r w:rsidRPr="00393BF2">
        <w:rPr>
          <w:color w:val="000000" w:themeColor="text1"/>
          <w:sz w:val="32"/>
          <w:szCs w:val="30"/>
        </w:rPr>
        <w:t>+ Lặp lại cho đến khi chạm con trỏ chuột.</w:t>
      </w:r>
    </w:p>
    <w:p w14:paraId="35CD81B4" w14:textId="77777777" w:rsidR="00843935" w:rsidRPr="00393BF2" w:rsidRDefault="00843935" w:rsidP="00843935">
      <w:pPr>
        <w:rPr>
          <w:color w:val="000000" w:themeColor="text1"/>
          <w:sz w:val="32"/>
          <w:szCs w:val="30"/>
        </w:rPr>
      </w:pPr>
      <w:r w:rsidRPr="00393BF2">
        <w:rPr>
          <w:color w:val="000000" w:themeColor="text1"/>
          <w:sz w:val="32"/>
          <w:szCs w:val="30"/>
        </w:rPr>
        <w:t>+ Nếu chuột được nhấn thì thay đổi màu của nhân vật, nếu không thì trả nhân vật về màu ban đầu của nó.</w:t>
      </w:r>
    </w:p>
    <w:p w14:paraId="27F5A392" w14:textId="77777777" w:rsidR="00843935" w:rsidRPr="00393BF2" w:rsidRDefault="00843935" w:rsidP="00843935">
      <w:pPr>
        <w:numPr>
          <w:ilvl w:val="0"/>
          <w:numId w:val="202"/>
        </w:numPr>
        <w:rPr>
          <w:color w:val="000000" w:themeColor="text1"/>
          <w:sz w:val="32"/>
          <w:szCs w:val="30"/>
        </w:rPr>
      </w:pPr>
      <w:r w:rsidRPr="00393BF2">
        <w:rPr>
          <w:color w:val="000000" w:themeColor="text1"/>
          <w:sz w:val="32"/>
          <w:szCs w:val="30"/>
        </w:rPr>
        <w:t>A.</w:t>
      </w:r>
      <w:r w:rsidRPr="00393BF2">
        <w:rPr>
          <w:noProof/>
          <w:color w:val="000000" w:themeColor="text1"/>
          <w:sz w:val="32"/>
          <w:szCs w:val="30"/>
        </w:rPr>
        <w:drawing>
          <wp:inline distT="0" distB="0" distL="0" distR="0" wp14:anchorId="2068994A" wp14:editId="67CD668D">
            <wp:extent cx="1876425" cy="1723531"/>
            <wp:effectExtent l="0" t="0" r="0" b="0"/>
            <wp:docPr id="1096444364"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93237" cy="1738973"/>
                    </a:xfrm>
                    <a:prstGeom prst="rect">
                      <a:avLst/>
                    </a:prstGeom>
                    <a:noFill/>
                    <a:ln>
                      <a:noFill/>
                    </a:ln>
                  </pic:spPr>
                </pic:pic>
              </a:graphicData>
            </a:graphic>
          </wp:inline>
        </w:drawing>
      </w:r>
    </w:p>
    <w:p w14:paraId="1590CEF7" w14:textId="77777777" w:rsidR="00843935" w:rsidRPr="00393BF2" w:rsidRDefault="00843935" w:rsidP="00843935">
      <w:pPr>
        <w:numPr>
          <w:ilvl w:val="0"/>
          <w:numId w:val="202"/>
        </w:numPr>
        <w:rPr>
          <w:color w:val="000000" w:themeColor="text1"/>
          <w:sz w:val="32"/>
          <w:szCs w:val="30"/>
        </w:rPr>
      </w:pPr>
      <w:r w:rsidRPr="00393BF2">
        <w:rPr>
          <w:color w:val="000000" w:themeColor="text1"/>
          <w:sz w:val="32"/>
          <w:szCs w:val="30"/>
        </w:rPr>
        <w:t>B.</w:t>
      </w:r>
      <w:r w:rsidRPr="00393BF2">
        <w:rPr>
          <w:noProof/>
          <w:color w:val="000000" w:themeColor="text1"/>
          <w:sz w:val="32"/>
          <w:szCs w:val="30"/>
        </w:rPr>
        <w:drawing>
          <wp:inline distT="0" distB="0" distL="0" distR="0" wp14:anchorId="4DE411AE" wp14:editId="41870D9D">
            <wp:extent cx="1933575" cy="1512702"/>
            <wp:effectExtent l="0" t="0" r="0" b="0"/>
            <wp:docPr id="1961978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44856" cy="1521528"/>
                    </a:xfrm>
                    <a:prstGeom prst="rect">
                      <a:avLst/>
                    </a:prstGeom>
                    <a:noFill/>
                    <a:ln>
                      <a:noFill/>
                    </a:ln>
                  </pic:spPr>
                </pic:pic>
              </a:graphicData>
            </a:graphic>
          </wp:inline>
        </w:drawing>
      </w:r>
    </w:p>
    <w:p w14:paraId="6F6092AC" w14:textId="77777777" w:rsidR="00843935" w:rsidRPr="00393BF2" w:rsidRDefault="00843935" w:rsidP="00843935">
      <w:pPr>
        <w:numPr>
          <w:ilvl w:val="0"/>
          <w:numId w:val="202"/>
        </w:numPr>
        <w:rPr>
          <w:color w:val="000000" w:themeColor="text1"/>
          <w:sz w:val="32"/>
          <w:szCs w:val="30"/>
        </w:rPr>
      </w:pPr>
      <w:r w:rsidRPr="00393BF2">
        <w:rPr>
          <w:color w:val="000000" w:themeColor="text1"/>
          <w:sz w:val="32"/>
          <w:szCs w:val="30"/>
        </w:rPr>
        <w:lastRenderedPageBreak/>
        <w:t>C.</w:t>
      </w:r>
      <w:r w:rsidRPr="00393BF2">
        <w:rPr>
          <w:noProof/>
          <w:color w:val="000000" w:themeColor="text1"/>
          <w:sz w:val="32"/>
          <w:szCs w:val="30"/>
        </w:rPr>
        <w:drawing>
          <wp:inline distT="0" distB="0" distL="0" distR="0" wp14:anchorId="75220BDC" wp14:editId="362DF03B">
            <wp:extent cx="3572835" cy="2905125"/>
            <wp:effectExtent l="0" t="0" r="8890" b="0"/>
            <wp:docPr id="1245058975"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574862" cy="2906773"/>
                    </a:xfrm>
                    <a:prstGeom prst="rect">
                      <a:avLst/>
                    </a:prstGeom>
                    <a:noFill/>
                    <a:ln>
                      <a:noFill/>
                    </a:ln>
                  </pic:spPr>
                </pic:pic>
              </a:graphicData>
            </a:graphic>
          </wp:inline>
        </w:drawing>
      </w:r>
    </w:p>
    <w:p w14:paraId="66E7D27C" w14:textId="77777777" w:rsidR="00843935" w:rsidRPr="00393BF2" w:rsidRDefault="00843935" w:rsidP="00843935">
      <w:pPr>
        <w:numPr>
          <w:ilvl w:val="0"/>
          <w:numId w:val="202"/>
        </w:numPr>
        <w:rPr>
          <w:color w:val="000000" w:themeColor="text1"/>
          <w:sz w:val="32"/>
          <w:szCs w:val="30"/>
        </w:rPr>
      </w:pPr>
      <w:r w:rsidRPr="00393BF2">
        <w:rPr>
          <w:color w:val="000000" w:themeColor="text1"/>
          <w:sz w:val="32"/>
          <w:szCs w:val="30"/>
        </w:rPr>
        <w:t>D.</w:t>
      </w:r>
      <w:r w:rsidRPr="00393BF2">
        <w:rPr>
          <w:noProof/>
          <w:color w:val="000000" w:themeColor="text1"/>
          <w:sz w:val="32"/>
          <w:szCs w:val="30"/>
        </w:rPr>
        <w:drawing>
          <wp:inline distT="0" distB="0" distL="0" distR="0" wp14:anchorId="1B65E446" wp14:editId="2EF306EE">
            <wp:extent cx="3245797" cy="2981325"/>
            <wp:effectExtent l="0" t="0" r="0" b="0"/>
            <wp:docPr id="580273103"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49751" cy="2984957"/>
                    </a:xfrm>
                    <a:prstGeom prst="rect">
                      <a:avLst/>
                    </a:prstGeom>
                    <a:noFill/>
                    <a:ln>
                      <a:noFill/>
                    </a:ln>
                  </pic:spPr>
                </pic:pic>
              </a:graphicData>
            </a:graphic>
          </wp:inline>
        </w:drawing>
      </w:r>
    </w:p>
    <w:p w14:paraId="488E12D6" w14:textId="77777777" w:rsidR="00837F20" w:rsidRPr="00393BF2" w:rsidRDefault="00837F20" w:rsidP="00E93C24">
      <w:pPr>
        <w:rPr>
          <w:color w:val="000000" w:themeColor="text1"/>
          <w:sz w:val="32"/>
          <w:szCs w:val="30"/>
        </w:rPr>
      </w:pPr>
    </w:p>
    <w:sectPr w:rsidR="00837F20" w:rsidRPr="00393BF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5AF"/>
    <w:multiLevelType w:val="multilevel"/>
    <w:tmpl w:val="31D4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04668"/>
    <w:multiLevelType w:val="multilevel"/>
    <w:tmpl w:val="A72C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36751"/>
    <w:multiLevelType w:val="multilevel"/>
    <w:tmpl w:val="A8E2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1227"/>
    <w:multiLevelType w:val="multilevel"/>
    <w:tmpl w:val="33A0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268D4"/>
    <w:multiLevelType w:val="multilevel"/>
    <w:tmpl w:val="BFA2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512C4A"/>
    <w:multiLevelType w:val="multilevel"/>
    <w:tmpl w:val="9210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75F3A"/>
    <w:multiLevelType w:val="multilevel"/>
    <w:tmpl w:val="1530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1E5B18"/>
    <w:multiLevelType w:val="multilevel"/>
    <w:tmpl w:val="FD5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330A42"/>
    <w:multiLevelType w:val="multilevel"/>
    <w:tmpl w:val="6464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F74BCE"/>
    <w:multiLevelType w:val="multilevel"/>
    <w:tmpl w:val="ADD6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176D7A"/>
    <w:multiLevelType w:val="multilevel"/>
    <w:tmpl w:val="6DF4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374677"/>
    <w:multiLevelType w:val="multilevel"/>
    <w:tmpl w:val="F18C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A37892"/>
    <w:multiLevelType w:val="multilevel"/>
    <w:tmpl w:val="8112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F94A99"/>
    <w:multiLevelType w:val="multilevel"/>
    <w:tmpl w:val="059E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3A0FED"/>
    <w:multiLevelType w:val="multilevel"/>
    <w:tmpl w:val="6578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4830C9"/>
    <w:multiLevelType w:val="multilevel"/>
    <w:tmpl w:val="B9B8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7C4D36"/>
    <w:multiLevelType w:val="multilevel"/>
    <w:tmpl w:val="C562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A15BF9"/>
    <w:multiLevelType w:val="multilevel"/>
    <w:tmpl w:val="595C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423E8"/>
    <w:multiLevelType w:val="multilevel"/>
    <w:tmpl w:val="465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93267F"/>
    <w:multiLevelType w:val="multilevel"/>
    <w:tmpl w:val="3786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AF5662"/>
    <w:multiLevelType w:val="multilevel"/>
    <w:tmpl w:val="8566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81394F"/>
    <w:multiLevelType w:val="multilevel"/>
    <w:tmpl w:val="7500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A76A01"/>
    <w:multiLevelType w:val="multilevel"/>
    <w:tmpl w:val="D41C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B21655"/>
    <w:multiLevelType w:val="multilevel"/>
    <w:tmpl w:val="E0FE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D129EC"/>
    <w:multiLevelType w:val="multilevel"/>
    <w:tmpl w:val="1F66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E815DB"/>
    <w:multiLevelType w:val="multilevel"/>
    <w:tmpl w:val="4D24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F32392"/>
    <w:multiLevelType w:val="multilevel"/>
    <w:tmpl w:val="C044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5A0CBA"/>
    <w:multiLevelType w:val="multilevel"/>
    <w:tmpl w:val="B806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454619"/>
    <w:multiLevelType w:val="multilevel"/>
    <w:tmpl w:val="D0C6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B21C9C"/>
    <w:multiLevelType w:val="multilevel"/>
    <w:tmpl w:val="65D8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5514F5"/>
    <w:multiLevelType w:val="multilevel"/>
    <w:tmpl w:val="3EF6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2535C4"/>
    <w:multiLevelType w:val="multilevel"/>
    <w:tmpl w:val="B74C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1F732A"/>
    <w:multiLevelType w:val="multilevel"/>
    <w:tmpl w:val="CD54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7E1802"/>
    <w:multiLevelType w:val="multilevel"/>
    <w:tmpl w:val="602C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FC0F0D"/>
    <w:multiLevelType w:val="multilevel"/>
    <w:tmpl w:val="3B7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28120C"/>
    <w:multiLevelType w:val="multilevel"/>
    <w:tmpl w:val="FEAA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8A5765"/>
    <w:multiLevelType w:val="multilevel"/>
    <w:tmpl w:val="F936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B172B4"/>
    <w:multiLevelType w:val="multilevel"/>
    <w:tmpl w:val="85D6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7B4C28"/>
    <w:multiLevelType w:val="multilevel"/>
    <w:tmpl w:val="A5A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E454C3"/>
    <w:multiLevelType w:val="multilevel"/>
    <w:tmpl w:val="ECB8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7375BBE"/>
    <w:multiLevelType w:val="multilevel"/>
    <w:tmpl w:val="B852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75009BE"/>
    <w:multiLevelType w:val="multilevel"/>
    <w:tmpl w:val="C254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E71F49"/>
    <w:multiLevelType w:val="multilevel"/>
    <w:tmpl w:val="C5AC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311C57"/>
    <w:multiLevelType w:val="multilevel"/>
    <w:tmpl w:val="E7C4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7C718C"/>
    <w:multiLevelType w:val="multilevel"/>
    <w:tmpl w:val="C3C8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EE00FC"/>
    <w:multiLevelType w:val="multilevel"/>
    <w:tmpl w:val="C322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A340195"/>
    <w:multiLevelType w:val="multilevel"/>
    <w:tmpl w:val="9BF8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3630F9"/>
    <w:multiLevelType w:val="multilevel"/>
    <w:tmpl w:val="F82A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BF4F4B"/>
    <w:multiLevelType w:val="multilevel"/>
    <w:tmpl w:val="81E8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B7A52B0"/>
    <w:multiLevelType w:val="multilevel"/>
    <w:tmpl w:val="D40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3543E2"/>
    <w:multiLevelType w:val="multilevel"/>
    <w:tmpl w:val="12F2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7C0910"/>
    <w:multiLevelType w:val="multilevel"/>
    <w:tmpl w:val="C790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ECC1CB2"/>
    <w:multiLevelType w:val="multilevel"/>
    <w:tmpl w:val="2906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232CD2"/>
    <w:multiLevelType w:val="multilevel"/>
    <w:tmpl w:val="5F26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861D9D"/>
    <w:multiLevelType w:val="multilevel"/>
    <w:tmpl w:val="940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E41B56"/>
    <w:multiLevelType w:val="multilevel"/>
    <w:tmpl w:val="CD10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00E79EB"/>
    <w:multiLevelType w:val="multilevel"/>
    <w:tmpl w:val="012C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0D3098E"/>
    <w:multiLevelType w:val="multilevel"/>
    <w:tmpl w:val="660C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18F2550"/>
    <w:multiLevelType w:val="multilevel"/>
    <w:tmpl w:val="4130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373AEC"/>
    <w:multiLevelType w:val="multilevel"/>
    <w:tmpl w:val="6E72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A47EEC"/>
    <w:multiLevelType w:val="multilevel"/>
    <w:tmpl w:val="DC34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752C3A"/>
    <w:multiLevelType w:val="multilevel"/>
    <w:tmpl w:val="F08A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58049F3"/>
    <w:multiLevelType w:val="multilevel"/>
    <w:tmpl w:val="5A3E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7035B47"/>
    <w:multiLevelType w:val="multilevel"/>
    <w:tmpl w:val="0758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1B6AB4"/>
    <w:multiLevelType w:val="multilevel"/>
    <w:tmpl w:val="AD3A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8EA63CF"/>
    <w:multiLevelType w:val="multilevel"/>
    <w:tmpl w:val="9EB0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F7545E"/>
    <w:multiLevelType w:val="multilevel"/>
    <w:tmpl w:val="C794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2E5739"/>
    <w:multiLevelType w:val="multilevel"/>
    <w:tmpl w:val="D472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AD03592"/>
    <w:multiLevelType w:val="multilevel"/>
    <w:tmpl w:val="C78A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D30BB6"/>
    <w:multiLevelType w:val="multilevel"/>
    <w:tmpl w:val="E4B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E8171E"/>
    <w:multiLevelType w:val="multilevel"/>
    <w:tmpl w:val="2304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64232E"/>
    <w:multiLevelType w:val="multilevel"/>
    <w:tmpl w:val="8A50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CCC5504"/>
    <w:multiLevelType w:val="multilevel"/>
    <w:tmpl w:val="A23C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D9B61B2"/>
    <w:multiLevelType w:val="multilevel"/>
    <w:tmpl w:val="7754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E3A152B"/>
    <w:multiLevelType w:val="multilevel"/>
    <w:tmpl w:val="9DB4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E6937A2"/>
    <w:multiLevelType w:val="multilevel"/>
    <w:tmpl w:val="1742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E7E4FCE"/>
    <w:multiLevelType w:val="multilevel"/>
    <w:tmpl w:val="C37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F21337B"/>
    <w:multiLevelType w:val="multilevel"/>
    <w:tmpl w:val="8302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FF92B70"/>
    <w:multiLevelType w:val="multilevel"/>
    <w:tmpl w:val="35B2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08922CF"/>
    <w:multiLevelType w:val="multilevel"/>
    <w:tmpl w:val="45F4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0BE2BDB"/>
    <w:multiLevelType w:val="multilevel"/>
    <w:tmpl w:val="55B4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0E73C47"/>
    <w:multiLevelType w:val="multilevel"/>
    <w:tmpl w:val="3CC8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1A13C3F"/>
    <w:multiLevelType w:val="multilevel"/>
    <w:tmpl w:val="0778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1C216B7"/>
    <w:multiLevelType w:val="multilevel"/>
    <w:tmpl w:val="4A48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2256DE3"/>
    <w:multiLevelType w:val="multilevel"/>
    <w:tmpl w:val="E388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496721"/>
    <w:multiLevelType w:val="multilevel"/>
    <w:tmpl w:val="5D3C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34473AE"/>
    <w:multiLevelType w:val="multilevel"/>
    <w:tmpl w:val="5E72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A61075"/>
    <w:multiLevelType w:val="multilevel"/>
    <w:tmpl w:val="0ADE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5374C1F"/>
    <w:multiLevelType w:val="multilevel"/>
    <w:tmpl w:val="1408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5BC2D45"/>
    <w:multiLevelType w:val="multilevel"/>
    <w:tmpl w:val="B85E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64770CE"/>
    <w:multiLevelType w:val="multilevel"/>
    <w:tmpl w:val="DE3A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744079"/>
    <w:multiLevelType w:val="multilevel"/>
    <w:tmpl w:val="6B70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68A0E41"/>
    <w:multiLevelType w:val="multilevel"/>
    <w:tmpl w:val="192C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6936D67"/>
    <w:multiLevelType w:val="multilevel"/>
    <w:tmpl w:val="A2F8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74A4264"/>
    <w:multiLevelType w:val="multilevel"/>
    <w:tmpl w:val="90A2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BE2E17"/>
    <w:multiLevelType w:val="multilevel"/>
    <w:tmpl w:val="A86C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8815B79"/>
    <w:multiLevelType w:val="multilevel"/>
    <w:tmpl w:val="D5E4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FD7FDD"/>
    <w:multiLevelType w:val="multilevel"/>
    <w:tmpl w:val="4086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95B0BC7"/>
    <w:multiLevelType w:val="multilevel"/>
    <w:tmpl w:val="EC6E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CB80CB4"/>
    <w:multiLevelType w:val="multilevel"/>
    <w:tmpl w:val="26A6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EC667F2"/>
    <w:multiLevelType w:val="multilevel"/>
    <w:tmpl w:val="096E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F526B93"/>
    <w:multiLevelType w:val="multilevel"/>
    <w:tmpl w:val="70DE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FBD7854"/>
    <w:multiLevelType w:val="multilevel"/>
    <w:tmpl w:val="1AB8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941916"/>
    <w:multiLevelType w:val="multilevel"/>
    <w:tmpl w:val="1D24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1B6379F"/>
    <w:multiLevelType w:val="multilevel"/>
    <w:tmpl w:val="0D1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E53887"/>
    <w:multiLevelType w:val="multilevel"/>
    <w:tmpl w:val="BDBE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503621"/>
    <w:multiLevelType w:val="multilevel"/>
    <w:tmpl w:val="7734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7A053D"/>
    <w:multiLevelType w:val="multilevel"/>
    <w:tmpl w:val="3E1E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D36DCA"/>
    <w:multiLevelType w:val="multilevel"/>
    <w:tmpl w:val="4698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3C1792"/>
    <w:multiLevelType w:val="multilevel"/>
    <w:tmpl w:val="D3D8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36D6A8B"/>
    <w:multiLevelType w:val="multilevel"/>
    <w:tmpl w:val="2910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37B0423"/>
    <w:multiLevelType w:val="multilevel"/>
    <w:tmpl w:val="E06A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46048A6"/>
    <w:multiLevelType w:val="multilevel"/>
    <w:tmpl w:val="8B96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49669B8"/>
    <w:multiLevelType w:val="multilevel"/>
    <w:tmpl w:val="12BC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49B3386"/>
    <w:multiLevelType w:val="multilevel"/>
    <w:tmpl w:val="BD4C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52E3A10"/>
    <w:multiLevelType w:val="multilevel"/>
    <w:tmpl w:val="7172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5D6687E"/>
    <w:multiLevelType w:val="multilevel"/>
    <w:tmpl w:val="FA10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09141D"/>
    <w:multiLevelType w:val="multilevel"/>
    <w:tmpl w:val="8C96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6DD46E2"/>
    <w:multiLevelType w:val="multilevel"/>
    <w:tmpl w:val="40FE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70972CA"/>
    <w:multiLevelType w:val="multilevel"/>
    <w:tmpl w:val="0238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6F3435"/>
    <w:multiLevelType w:val="multilevel"/>
    <w:tmpl w:val="04BE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A5F744D"/>
    <w:multiLevelType w:val="multilevel"/>
    <w:tmpl w:val="0952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B385826"/>
    <w:multiLevelType w:val="multilevel"/>
    <w:tmpl w:val="C4D2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B3C11FA"/>
    <w:multiLevelType w:val="multilevel"/>
    <w:tmpl w:val="BF76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B4720AC"/>
    <w:multiLevelType w:val="multilevel"/>
    <w:tmpl w:val="4480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A567CB"/>
    <w:multiLevelType w:val="multilevel"/>
    <w:tmpl w:val="3CAE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DF15CD2"/>
    <w:multiLevelType w:val="multilevel"/>
    <w:tmpl w:val="45E4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E2A6784"/>
    <w:multiLevelType w:val="multilevel"/>
    <w:tmpl w:val="08DC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F7863CA"/>
    <w:multiLevelType w:val="multilevel"/>
    <w:tmpl w:val="0026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0C01E1D"/>
    <w:multiLevelType w:val="multilevel"/>
    <w:tmpl w:val="EB3A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16676A0"/>
    <w:multiLevelType w:val="multilevel"/>
    <w:tmpl w:val="3E5C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23C1C89"/>
    <w:multiLevelType w:val="multilevel"/>
    <w:tmpl w:val="CC5C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37B69A4"/>
    <w:multiLevelType w:val="multilevel"/>
    <w:tmpl w:val="0A44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3C20B79"/>
    <w:multiLevelType w:val="multilevel"/>
    <w:tmpl w:val="9FA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3FF1586"/>
    <w:multiLevelType w:val="multilevel"/>
    <w:tmpl w:val="C1D0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44B0BD0"/>
    <w:multiLevelType w:val="multilevel"/>
    <w:tmpl w:val="B806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C12725"/>
    <w:multiLevelType w:val="multilevel"/>
    <w:tmpl w:val="EB74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5027DBD"/>
    <w:multiLevelType w:val="multilevel"/>
    <w:tmpl w:val="3286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56C4D52"/>
    <w:multiLevelType w:val="multilevel"/>
    <w:tmpl w:val="EB62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5A311F7"/>
    <w:multiLevelType w:val="multilevel"/>
    <w:tmpl w:val="A61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661025B"/>
    <w:multiLevelType w:val="multilevel"/>
    <w:tmpl w:val="0172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68E3EB4"/>
    <w:multiLevelType w:val="multilevel"/>
    <w:tmpl w:val="7FA6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7261FE0"/>
    <w:multiLevelType w:val="multilevel"/>
    <w:tmpl w:val="2C9E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76B63F5"/>
    <w:multiLevelType w:val="multilevel"/>
    <w:tmpl w:val="DA1C2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8225AF9"/>
    <w:multiLevelType w:val="multilevel"/>
    <w:tmpl w:val="7D90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98B7435"/>
    <w:multiLevelType w:val="multilevel"/>
    <w:tmpl w:val="F0D0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B0297E"/>
    <w:multiLevelType w:val="multilevel"/>
    <w:tmpl w:val="2538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C364E59"/>
    <w:multiLevelType w:val="multilevel"/>
    <w:tmpl w:val="D528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C516153"/>
    <w:multiLevelType w:val="multilevel"/>
    <w:tmpl w:val="E11C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CE16B60"/>
    <w:multiLevelType w:val="multilevel"/>
    <w:tmpl w:val="0830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D4C7E34"/>
    <w:multiLevelType w:val="multilevel"/>
    <w:tmpl w:val="D47C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E39777B"/>
    <w:multiLevelType w:val="multilevel"/>
    <w:tmpl w:val="F4C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E622F89"/>
    <w:multiLevelType w:val="multilevel"/>
    <w:tmpl w:val="974C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E75736B"/>
    <w:multiLevelType w:val="multilevel"/>
    <w:tmpl w:val="3616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ED86239"/>
    <w:multiLevelType w:val="multilevel"/>
    <w:tmpl w:val="EB92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F8542EF"/>
    <w:multiLevelType w:val="multilevel"/>
    <w:tmpl w:val="0184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F854EF4"/>
    <w:multiLevelType w:val="multilevel"/>
    <w:tmpl w:val="7E88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0881AC6"/>
    <w:multiLevelType w:val="multilevel"/>
    <w:tmpl w:val="BDF4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1ED1709"/>
    <w:multiLevelType w:val="multilevel"/>
    <w:tmpl w:val="E498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21F7DDD"/>
    <w:multiLevelType w:val="multilevel"/>
    <w:tmpl w:val="A47C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264662B"/>
    <w:multiLevelType w:val="multilevel"/>
    <w:tmpl w:val="AFC2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2DC4BD8"/>
    <w:multiLevelType w:val="multilevel"/>
    <w:tmpl w:val="C544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376665E"/>
    <w:multiLevelType w:val="multilevel"/>
    <w:tmpl w:val="EE0C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38410A7"/>
    <w:multiLevelType w:val="multilevel"/>
    <w:tmpl w:val="074A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3876FAE"/>
    <w:multiLevelType w:val="multilevel"/>
    <w:tmpl w:val="468C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42956CC"/>
    <w:multiLevelType w:val="multilevel"/>
    <w:tmpl w:val="49CC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4607EEE"/>
    <w:multiLevelType w:val="multilevel"/>
    <w:tmpl w:val="7124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47C4118"/>
    <w:multiLevelType w:val="multilevel"/>
    <w:tmpl w:val="03B4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4FD0A9C"/>
    <w:multiLevelType w:val="multilevel"/>
    <w:tmpl w:val="6C04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53A2CF0"/>
    <w:multiLevelType w:val="multilevel"/>
    <w:tmpl w:val="5D9C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6A5139F"/>
    <w:multiLevelType w:val="multilevel"/>
    <w:tmpl w:val="CB58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6CE286C"/>
    <w:multiLevelType w:val="multilevel"/>
    <w:tmpl w:val="0530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7C65889"/>
    <w:multiLevelType w:val="multilevel"/>
    <w:tmpl w:val="A7B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91F2548"/>
    <w:multiLevelType w:val="multilevel"/>
    <w:tmpl w:val="F818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9A822FF"/>
    <w:multiLevelType w:val="multilevel"/>
    <w:tmpl w:val="A326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AAF159B"/>
    <w:multiLevelType w:val="multilevel"/>
    <w:tmpl w:val="2C46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BA72FF5"/>
    <w:multiLevelType w:val="multilevel"/>
    <w:tmpl w:val="21D0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BE21BA6"/>
    <w:multiLevelType w:val="multilevel"/>
    <w:tmpl w:val="D944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C2D5B34"/>
    <w:multiLevelType w:val="multilevel"/>
    <w:tmpl w:val="4B26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CA07B7D"/>
    <w:multiLevelType w:val="multilevel"/>
    <w:tmpl w:val="7BD2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CB10349"/>
    <w:multiLevelType w:val="multilevel"/>
    <w:tmpl w:val="79CA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D3973FE"/>
    <w:multiLevelType w:val="multilevel"/>
    <w:tmpl w:val="5F70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E2E17AE"/>
    <w:multiLevelType w:val="multilevel"/>
    <w:tmpl w:val="5012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0E561E6"/>
    <w:multiLevelType w:val="multilevel"/>
    <w:tmpl w:val="DF5E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15234D2"/>
    <w:multiLevelType w:val="multilevel"/>
    <w:tmpl w:val="4E38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25044E6"/>
    <w:multiLevelType w:val="multilevel"/>
    <w:tmpl w:val="CB26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2C012E0"/>
    <w:multiLevelType w:val="multilevel"/>
    <w:tmpl w:val="805A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3FB302A"/>
    <w:multiLevelType w:val="multilevel"/>
    <w:tmpl w:val="CC04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49C6236"/>
    <w:multiLevelType w:val="multilevel"/>
    <w:tmpl w:val="00A4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4CD3071"/>
    <w:multiLevelType w:val="multilevel"/>
    <w:tmpl w:val="5604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5A57ACD"/>
    <w:multiLevelType w:val="multilevel"/>
    <w:tmpl w:val="AE6C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8DD1169"/>
    <w:multiLevelType w:val="multilevel"/>
    <w:tmpl w:val="48E2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AE578BD"/>
    <w:multiLevelType w:val="multilevel"/>
    <w:tmpl w:val="6702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B5F506B"/>
    <w:multiLevelType w:val="multilevel"/>
    <w:tmpl w:val="E186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E835F3"/>
    <w:multiLevelType w:val="multilevel"/>
    <w:tmpl w:val="E17C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BF95F33"/>
    <w:multiLevelType w:val="multilevel"/>
    <w:tmpl w:val="0366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C396FCC"/>
    <w:multiLevelType w:val="multilevel"/>
    <w:tmpl w:val="5DD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D11568F"/>
    <w:multiLevelType w:val="multilevel"/>
    <w:tmpl w:val="F6B6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D322EE6"/>
    <w:multiLevelType w:val="multilevel"/>
    <w:tmpl w:val="C760390C"/>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99" w15:restartNumberingAfterBreak="0">
    <w:nsid w:val="7D55088D"/>
    <w:multiLevelType w:val="multilevel"/>
    <w:tmpl w:val="943A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EE56FB"/>
    <w:multiLevelType w:val="multilevel"/>
    <w:tmpl w:val="6C8E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E914E62"/>
    <w:multiLevelType w:val="multilevel"/>
    <w:tmpl w:val="8F9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3"/>
  </w:num>
  <w:num w:numId="3">
    <w:abstractNumId w:val="92"/>
  </w:num>
  <w:num w:numId="4">
    <w:abstractNumId w:val="105"/>
  </w:num>
  <w:num w:numId="5">
    <w:abstractNumId w:val="62"/>
  </w:num>
  <w:num w:numId="6">
    <w:abstractNumId w:val="162"/>
  </w:num>
  <w:num w:numId="7">
    <w:abstractNumId w:val="195"/>
  </w:num>
  <w:num w:numId="8">
    <w:abstractNumId w:val="44"/>
  </w:num>
  <w:num w:numId="9">
    <w:abstractNumId w:val="31"/>
  </w:num>
  <w:num w:numId="10">
    <w:abstractNumId w:val="8"/>
  </w:num>
  <w:num w:numId="11">
    <w:abstractNumId w:val="48"/>
  </w:num>
  <w:num w:numId="12">
    <w:abstractNumId w:val="41"/>
  </w:num>
  <w:num w:numId="13">
    <w:abstractNumId w:val="113"/>
  </w:num>
  <w:num w:numId="14">
    <w:abstractNumId w:val="179"/>
  </w:num>
  <w:num w:numId="15">
    <w:abstractNumId w:val="86"/>
  </w:num>
  <w:num w:numId="16">
    <w:abstractNumId w:val="13"/>
  </w:num>
  <w:num w:numId="17">
    <w:abstractNumId w:val="148"/>
  </w:num>
  <w:num w:numId="18">
    <w:abstractNumId w:val="11"/>
  </w:num>
  <w:num w:numId="19">
    <w:abstractNumId w:val="112"/>
  </w:num>
  <w:num w:numId="20">
    <w:abstractNumId w:val="128"/>
  </w:num>
  <w:num w:numId="21">
    <w:abstractNumId w:val="40"/>
  </w:num>
  <w:num w:numId="22">
    <w:abstractNumId w:val="24"/>
  </w:num>
  <w:num w:numId="23">
    <w:abstractNumId w:val="20"/>
  </w:num>
  <w:num w:numId="24">
    <w:abstractNumId w:val="37"/>
  </w:num>
  <w:num w:numId="25">
    <w:abstractNumId w:val="151"/>
  </w:num>
  <w:num w:numId="26">
    <w:abstractNumId w:val="69"/>
  </w:num>
  <w:num w:numId="27">
    <w:abstractNumId w:val="191"/>
  </w:num>
  <w:num w:numId="28">
    <w:abstractNumId w:val="158"/>
  </w:num>
  <w:num w:numId="29">
    <w:abstractNumId w:val="149"/>
  </w:num>
  <w:num w:numId="30">
    <w:abstractNumId w:val="130"/>
  </w:num>
  <w:num w:numId="31">
    <w:abstractNumId w:val="50"/>
  </w:num>
  <w:num w:numId="32">
    <w:abstractNumId w:val="144"/>
  </w:num>
  <w:num w:numId="33">
    <w:abstractNumId w:val="54"/>
  </w:num>
  <w:num w:numId="34">
    <w:abstractNumId w:val="1"/>
  </w:num>
  <w:num w:numId="35">
    <w:abstractNumId w:val="39"/>
  </w:num>
  <w:num w:numId="36">
    <w:abstractNumId w:val="100"/>
  </w:num>
  <w:num w:numId="37">
    <w:abstractNumId w:val="200"/>
  </w:num>
  <w:num w:numId="38">
    <w:abstractNumId w:val="193"/>
  </w:num>
  <w:num w:numId="39">
    <w:abstractNumId w:val="28"/>
  </w:num>
  <w:num w:numId="40">
    <w:abstractNumId w:val="169"/>
  </w:num>
  <w:num w:numId="41">
    <w:abstractNumId w:val="164"/>
  </w:num>
  <w:num w:numId="42">
    <w:abstractNumId w:val="61"/>
  </w:num>
  <w:num w:numId="43">
    <w:abstractNumId w:val="167"/>
  </w:num>
  <w:num w:numId="44">
    <w:abstractNumId w:val="0"/>
  </w:num>
  <w:num w:numId="45">
    <w:abstractNumId w:val="178"/>
  </w:num>
  <w:num w:numId="46">
    <w:abstractNumId w:val="74"/>
  </w:num>
  <w:num w:numId="47">
    <w:abstractNumId w:val="116"/>
  </w:num>
  <w:num w:numId="48">
    <w:abstractNumId w:val="155"/>
  </w:num>
  <w:num w:numId="49">
    <w:abstractNumId w:val="66"/>
  </w:num>
  <w:num w:numId="50">
    <w:abstractNumId w:val="152"/>
  </w:num>
  <w:num w:numId="51">
    <w:abstractNumId w:val="71"/>
  </w:num>
  <w:num w:numId="52">
    <w:abstractNumId w:val="101"/>
  </w:num>
  <w:num w:numId="53">
    <w:abstractNumId w:val="91"/>
  </w:num>
  <w:num w:numId="54">
    <w:abstractNumId w:val="53"/>
  </w:num>
  <w:num w:numId="55">
    <w:abstractNumId w:val="117"/>
  </w:num>
  <w:num w:numId="56">
    <w:abstractNumId w:val="70"/>
  </w:num>
  <w:num w:numId="57">
    <w:abstractNumId w:val="110"/>
  </w:num>
  <w:num w:numId="58">
    <w:abstractNumId w:val="55"/>
  </w:num>
  <w:num w:numId="59">
    <w:abstractNumId w:val="82"/>
  </w:num>
  <w:num w:numId="60">
    <w:abstractNumId w:val="176"/>
  </w:num>
  <w:num w:numId="61">
    <w:abstractNumId w:val="126"/>
  </w:num>
  <w:num w:numId="62">
    <w:abstractNumId w:val="9"/>
  </w:num>
  <w:num w:numId="63">
    <w:abstractNumId w:val="125"/>
  </w:num>
  <w:num w:numId="64">
    <w:abstractNumId w:val="137"/>
  </w:num>
  <w:num w:numId="65">
    <w:abstractNumId w:val="22"/>
  </w:num>
  <w:num w:numId="66">
    <w:abstractNumId w:val="142"/>
  </w:num>
  <w:num w:numId="67">
    <w:abstractNumId w:val="170"/>
  </w:num>
  <w:num w:numId="68">
    <w:abstractNumId w:val="81"/>
  </w:num>
  <w:num w:numId="69">
    <w:abstractNumId w:val="188"/>
  </w:num>
  <w:num w:numId="70">
    <w:abstractNumId w:val="175"/>
  </w:num>
  <w:num w:numId="71">
    <w:abstractNumId w:val="103"/>
  </w:num>
  <w:num w:numId="72">
    <w:abstractNumId w:val="154"/>
  </w:num>
  <w:num w:numId="73">
    <w:abstractNumId w:val="12"/>
  </w:num>
  <w:num w:numId="74">
    <w:abstractNumId w:val="5"/>
  </w:num>
  <w:num w:numId="75">
    <w:abstractNumId w:val="159"/>
  </w:num>
  <w:num w:numId="76">
    <w:abstractNumId w:val="140"/>
  </w:num>
  <w:num w:numId="77">
    <w:abstractNumId w:val="104"/>
  </w:num>
  <w:num w:numId="78">
    <w:abstractNumId w:val="25"/>
  </w:num>
  <w:num w:numId="79">
    <w:abstractNumId w:val="97"/>
  </w:num>
  <w:num w:numId="80">
    <w:abstractNumId w:val="133"/>
  </w:num>
  <w:num w:numId="81">
    <w:abstractNumId w:val="153"/>
  </w:num>
  <w:num w:numId="82">
    <w:abstractNumId w:val="109"/>
  </w:num>
  <w:num w:numId="83">
    <w:abstractNumId w:val="72"/>
  </w:num>
  <w:num w:numId="84">
    <w:abstractNumId w:val="67"/>
  </w:num>
  <w:num w:numId="85">
    <w:abstractNumId w:val="156"/>
  </w:num>
  <w:num w:numId="86">
    <w:abstractNumId w:val="163"/>
  </w:num>
  <w:num w:numId="87">
    <w:abstractNumId w:val="173"/>
  </w:num>
  <w:num w:numId="88">
    <w:abstractNumId w:val="3"/>
  </w:num>
  <w:num w:numId="89">
    <w:abstractNumId w:val="182"/>
  </w:num>
  <w:num w:numId="90">
    <w:abstractNumId w:val="52"/>
  </w:num>
  <w:num w:numId="91">
    <w:abstractNumId w:val="143"/>
  </w:num>
  <w:num w:numId="92">
    <w:abstractNumId w:val="64"/>
  </w:num>
  <w:num w:numId="93">
    <w:abstractNumId w:val="30"/>
  </w:num>
  <w:num w:numId="94">
    <w:abstractNumId w:val="118"/>
  </w:num>
  <w:num w:numId="95">
    <w:abstractNumId w:val="157"/>
  </w:num>
  <w:num w:numId="96">
    <w:abstractNumId w:val="108"/>
  </w:num>
  <w:num w:numId="97">
    <w:abstractNumId w:val="139"/>
  </w:num>
  <w:num w:numId="98">
    <w:abstractNumId w:val="59"/>
  </w:num>
  <w:num w:numId="99">
    <w:abstractNumId w:val="33"/>
  </w:num>
  <w:num w:numId="100">
    <w:abstractNumId w:val="36"/>
  </w:num>
  <w:num w:numId="101">
    <w:abstractNumId w:val="197"/>
  </w:num>
  <w:num w:numId="102">
    <w:abstractNumId w:val="135"/>
  </w:num>
  <w:num w:numId="103">
    <w:abstractNumId w:val="58"/>
  </w:num>
  <w:num w:numId="104">
    <w:abstractNumId w:val="172"/>
  </w:num>
  <w:num w:numId="105">
    <w:abstractNumId w:val="150"/>
  </w:num>
  <w:num w:numId="106">
    <w:abstractNumId w:val="121"/>
  </w:num>
  <w:num w:numId="107">
    <w:abstractNumId w:val="89"/>
  </w:num>
  <w:num w:numId="108">
    <w:abstractNumId w:val="7"/>
  </w:num>
  <w:num w:numId="109">
    <w:abstractNumId w:val="196"/>
  </w:num>
  <w:num w:numId="110">
    <w:abstractNumId w:val="127"/>
  </w:num>
  <w:num w:numId="111">
    <w:abstractNumId w:val="19"/>
  </w:num>
  <w:num w:numId="112">
    <w:abstractNumId w:val="138"/>
  </w:num>
  <w:num w:numId="113">
    <w:abstractNumId w:val="160"/>
  </w:num>
  <w:num w:numId="114">
    <w:abstractNumId w:val="183"/>
  </w:num>
  <w:num w:numId="115">
    <w:abstractNumId w:val="51"/>
  </w:num>
  <w:num w:numId="116">
    <w:abstractNumId w:val="85"/>
  </w:num>
  <w:num w:numId="117">
    <w:abstractNumId w:val="4"/>
  </w:num>
  <w:num w:numId="118">
    <w:abstractNumId w:val="185"/>
  </w:num>
  <w:num w:numId="119">
    <w:abstractNumId w:val="49"/>
  </w:num>
  <w:num w:numId="120">
    <w:abstractNumId w:val="32"/>
  </w:num>
  <w:num w:numId="121">
    <w:abstractNumId w:val="83"/>
  </w:num>
  <w:num w:numId="122">
    <w:abstractNumId w:val="90"/>
  </w:num>
  <w:num w:numId="123">
    <w:abstractNumId w:val="26"/>
  </w:num>
  <w:num w:numId="124">
    <w:abstractNumId w:val="114"/>
  </w:num>
  <w:num w:numId="125">
    <w:abstractNumId w:val="42"/>
  </w:num>
  <w:num w:numId="126">
    <w:abstractNumId w:val="38"/>
  </w:num>
  <w:num w:numId="127">
    <w:abstractNumId w:val="45"/>
  </w:num>
  <w:num w:numId="128">
    <w:abstractNumId w:val="35"/>
  </w:num>
  <w:num w:numId="129">
    <w:abstractNumId w:val="76"/>
  </w:num>
  <w:num w:numId="130">
    <w:abstractNumId w:val="187"/>
  </w:num>
  <w:num w:numId="131">
    <w:abstractNumId w:val="56"/>
  </w:num>
  <w:num w:numId="132">
    <w:abstractNumId w:val="184"/>
  </w:num>
  <w:num w:numId="133">
    <w:abstractNumId w:val="95"/>
  </w:num>
  <w:num w:numId="134">
    <w:abstractNumId w:val="65"/>
  </w:num>
  <w:num w:numId="135">
    <w:abstractNumId w:val="123"/>
  </w:num>
  <w:num w:numId="136">
    <w:abstractNumId w:val="2"/>
  </w:num>
  <w:num w:numId="137">
    <w:abstractNumId w:val="106"/>
  </w:num>
  <w:num w:numId="138">
    <w:abstractNumId w:val="132"/>
  </w:num>
  <w:num w:numId="139">
    <w:abstractNumId w:val="134"/>
  </w:num>
  <w:num w:numId="140">
    <w:abstractNumId w:val="147"/>
  </w:num>
  <w:num w:numId="141">
    <w:abstractNumId w:val="78"/>
  </w:num>
  <w:num w:numId="142">
    <w:abstractNumId w:val="17"/>
  </w:num>
  <w:num w:numId="143">
    <w:abstractNumId w:val="177"/>
  </w:num>
  <w:num w:numId="144">
    <w:abstractNumId w:val="136"/>
  </w:num>
  <w:num w:numId="145">
    <w:abstractNumId w:val="166"/>
  </w:num>
  <w:num w:numId="146">
    <w:abstractNumId w:val="88"/>
  </w:num>
  <w:num w:numId="147">
    <w:abstractNumId w:val="34"/>
  </w:num>
  <w:num w:numId="148">
    <w:abstractNumId w:val="131"/>
  </w:num>
  <w:num w:numId="149">
    <w:abstractNumId w:val="57"/>
  </w:num>
  <w:num w:numId="150">
    <w:abstractNumId w:val="119"/>
  </w:num>
  <w:num w:numId="151">
    <w:abstractNumId w:val="93"/>
  </w:num>
  <w:num w:numId="152">
    <w:abstractNumId w:val="141"/>
  </w:num>
  <w:num w:numId="153">
    <w:abstractNumId w:val="111"/>
  </w:num>
  <w:num w:numId="154">
    <w:abstractNumId w:val="161"/>
  </w:num>
  <w:num w:numId="155">
    <w:abstractNumId w:val="6"/>
  </w:num>
  <w:num w:numId="156">
    <w:abstractNumId w:val="94"/>
  </w:num>
  <w:num w:numId="157">
    <w:abstractNumId w:val="174"/>
  </w:num>
  <w:num w:numId="158">
    <w:abstractNumId w:val="27"/>
  </w:num>
  <w:num w:numId="159">
    <w:abstractNumId w:val="165"/>
  </w:num>
  <w:num w:numId="160">
    <w:abstractNumId w:val="180"/>
  </w:num>
  <w:num w:numId="161">
    <w:abstractNumId w:val="63"/>
  </w:num>
  <w:num w:numId="162">
    <w:abstractNumId w:val="171"/>
  </w:num>
  <w:num w:numId="163">
    <w:abstractNumId w:val="189"/>
  </w:num>
  <w:num w:numId="164">
    <w:abstractNumId w:val="15"/>
  </w:num>
  <w:num w:numId="165">
    <w:abstractNumId w:val="192"/>
  </w:num>
  <w:num w:numId="166">
    <w:abstractNumId w:val="80"/>
  </w:num>
  <w:num w:numId="167">
    <w:abstractNumId w:val="102"/>
  </w:num>
  <w:num w:numId="168">
    <w:abstractNumId w:val="18"/>
  </w:num>
  <w:num w:numId="169">
    <w:abstractNumId w:val="68"/>
  </w:num>
  <w:num w:numId="170">
    <w:abstractNumId w:val="201"/>
  </w:num>
  <w:num w:numId="171">
    <w:abstractNumId w:val="21"/>
  </w:num>
  <w:num w:numId="172">
    <w:abstractNumId w:val="60"/>
  </w:num>
  <w:num w:numId="173">
    <w:abstractNumId w:val="96"/>
  </w:num>
  <w:num w:numId="174">
    <w:abstractNumId w:val="107"/>
  </w:num>
  <w:num w:numId="175">
    <w:abstractNumId w:val="115"/>
  </w:num>
  <w:num w:numId="176">
    <w:abstractNumId w:val="98"/>
  </w:num>
  <w:num w:numId="177">
    <w:abstractNumId w:val="145"/>
  </w:num>
  <w:num w:numId="178">
    <w:abstractNumId w:val="122"/>
  </w:num>
  <w:num w:numId="179">
    <w:abstractNumId w:val="23"/>
  </w:num>
  <w:num w:numId="180">
    <w:abstractNumId w:val="198"/>
  </w:num>
  <w:num w:numId="181">
    <w:abstractNumId w:val="14"/>
  </w:num>
  <w:num w:numId="182">
    <w:abstractNumId w:val="129"/>
  </w:num>
  <w:num w:numId="183">
    <w:abstractNumId w:val="47"/>
  </w:num>
  <w:num w:numId="184">
    <w:abstractNumId w:val="77"/>
  </w:num>
  <w:num w:numId="185">
    <w:abstractNumId w:val="186"/>
  </w:num>
  <w:num w:numId="186">
    <w:abstractNumId w:val="120"/>
  </w:num>
  <w:num w:numId="187">
    <w:abstractNumId w:val="87"/>
  </w:num>
  <w:num w:numId="188">
    <w:abstractNumId w:val="46"/>
  </w:num>
  <w:num w:numId="189">
    <w:abstractNumId w:val="168"/>
  </w:num>
  <w:num w:numId="190">
    <w:abstractNumId w:val="199"/>
  </w:num>
  <w:num w:numId="191">
    <w:abstractNumId w:val="146"/>
  </w:num>
  <w:num w:numId="192">
    <w:abstractNumId w:val="194"/>
  </w:num>
  <w:num w:numId="193">
    <w:abstractNumId w:val="73"/>
  </w:num>
  <w:num w:numId="194">
    <w:abstractNumId w:val="99"/>
  </w:num>
  <w:num w:numId="195">
    <w:abstractNumId w:val="79"/>
  </w:num>
  <w:num w:numId="196">
    <w:abstractNumId w:val="190"/>
  </w:num>
  <w:num w:numId="197">
    <w:abstractNumId w:val="16"/>
  </w:num>
  <w:num w:numId="198">
    <w:abstractNumId w:val="29"/>
  </w:num>
  <w:num w:numId="199">
    <w:abstractNumId w:val="124"/>
  </w:num>
  <w:num w:numId="200">
    <w:abstractNumId w:val="84"/>
  </w:num>
  <w:num w:numId="201">
    <w:abstractNumId w:val="75"/>
  </w:num>
  <w:num w:numId="202">
    <w:abstractNumId w:val="18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7DB"/>
    <w:rsid w:val="00015C7C"/>
    <w:rsid w:val="00035667"/>
    <w:rsid w:val="001064D4"/>
    <w:rsid w:val="00221534"/>
    <w:rsid w:val="00280702"/>
    <w:rsid w:val="002D6DD4"/>
    <w:rsid w:val="00393BF2"/>
    <w:rsid w:val="003B3AD6"/>
    <w:rsid w:val="00481A2A"/>
    <w:rsid w:val="004E7ACD"/>
    <w:rsid w:val="00544C6D"/>
    <w:rsid w:val="00563815"/>
    <w:rsid w:val="005B1B70"/>
    <w:rsid w:val="006E67DB"/>
    <w:rsid w:val="007353E0"/>
    <w:rsid w:val="00837F20"/>
    <w:rsid w:val="00843935"/>
    <w:rsid w:val="008A1D3E"/>
    <w:rsid w:val="008F7771"/>
    <w:rsid w:val="00917CE4"/>
    <w:rsid w:val="009C01C4"/>
    <w:rsid w:val="00A1571D"/>
    <w:rsid w:val="00A37538"/>
    <w:rsid w:val="00A62B35"/>
    <w:rsid w:val="00A754E9"/>
    <w:rsid w:val="00AB64EE"/>
    <w:rsid w:val="00AE33C5"/>
    <w:rsid w:val="00BA1F62"/>
    <w:rsid w:val="00C57886"/>
    <w:rsid w:val="00E93C24"/>
    <w:rsid w:val="00FC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C4F6"/>
  <w15:docId w15:val="{AD52B782-27BB-4135-98EE-5141C8BC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886"/>
    <w:rPr>
      <w:color w:val="0563C1" w:themeColor="hyperlink"/>
      <w:u w:val="single"/>
    </w:rPr>
  </w:style>
  <w:style w:type="character" w:customStyle="1" w:styleId="UnresolvedMention">
    <w:name w:val="Unresolved Mention"/>
    <w:basedOn w:val="DefaultParagraphFont"/>
    <w:uiPriority w:val="99"/>
    <w:semiHidden/>
    <w:unhideWhenUsed/>
    <w:rsid w:val="00C57886"/>
    <w:rPr>
      <w:color w:val="605E5C"/>
      <w:shd w:val="clear" w:color="auto" w:fill="E1DFDD"/>
    </w:rPr>
  </w:style>
  <w:style w:type="paragraph" w:styleId="Subtitle">
    <w:name w:val="Subtitle"/>
    <w:basedOn w:val="Normal"/>
    <w:next w:val="Normal"/>
    <w:link w:val="SubtitleChar"/>
    <w:uiPriority w:val="11"/>
    <w:qFormat/>
    <w:rsid w:val="009C01C4"/>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9C01C4"/>
    <w:rPr>
      <w:rFonts w:asciiTheme="majorHAnsi" w:eastAsiaTheme="majorEastAsia" w:hAnsiTheme="majorHAnsi" w:cstheme="majorBidi"/>
      <w:i/>
      <w:iCs/>
      <w:color w:val="4472C4" w:themeColor="accent1"/>
      <w:spacing w:val="15"/>
      <w:szCs w:val="24"/>
    </w:rPr>
  </w:style>
  <w:style w:type="paragraph" w:styleId="BalloonText">
    <w:name w:val="Balloon Text"/>
    <w:basedOn w:val="Normal"/>
    <w:link w:val="BalloonTextChar"/>
    <w:uiPriority w:val="99"/>
    <w:semiHidden/>
    <w:unhideWhenUsed/>
    <w:rsid w:val="009C0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1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7155">
      <w:bodyDiv w:val="1"/>
      <w:marLeft w:val="0"/>
      <w:marRight w:val="0"/>
      <w:marTop w:val="0"/>
      <w:marBottom w:val="0"/>
      <w:divBdr>
        <w:top w:val="none" w:sz="0" w:space="0" w:color="auto"/>
        <w:left w:val="none" w:sz="0" w:space="0" w:color="auto"/>
        <w:bottom w:val="none" w:sz="0" w:space="0" w:color="auto"/>
        <w:right w:val="none" w:sz="0" w:space="0" w:color="auto"/>
      </w:divBdr>
    </w:div>
    <w:div w:id="68161392">
      <w:bodyDiv w:val="1"/>
      <w:marLeft w:val="0"/>
      <w:marRight w:val="0"/>
      <w:marTop w:val="0"/>
      <w:marBottom w:val="0"/>
      <w:divBdr>
        <w:top w:val="none" w:sz="0" w:space="0" w:color="auto"/>
        <w:left w:val="none" w:sz="0" w:space="0" w:color="auto"/>
        <w:bottom w:val="none" w:sz="0" w:space="0" w:color="auto"/>
        <w:right w:val="none" w:sz="0" w:space="0" w:color="auto"/>
      </w:divBdr>
      <w:divsChild>
        <w:div w:id="1045833994">
          <w:marLeft w:val="0"/>
          <w:marRight w:val="0"/>
          <w:marTop w:val="0"/>
          <w:marBottom w:val="0"/>
          <w:divBdr>
            <w:top w:val="none" w:sz="0" w:space="0" w:color="auto"/>
            <w:left w:val="none" w:sz="0" w:space="0" w:color="auto"/>
            <w:bottom w:val="none" w:sz="0" w:space="0" w:color="auto"/>
            <w:right w:val="none" w:sz="0" w:space="0" w:color="auto"/>
          </w:divBdr>
        </w:div>
      </w:divsChild>
    </w:div>
    <w:div w:id="101730073">
      <w:bodyDiv w:val="1"/>
      <w:marLeft w:val="0"/>
      <w:marRight w:val="0"/>
      <w:marTop w:val="0"/>
      <w:marBottom w:val="0"/>
      <w:divBdr>
        <w:top w:val="none" w:sz="0" w:space="0" w:color="auto"/>
        <w:left w:val="none" w:sz="0" w:space="0" w:color="auto"/>
        <w:bottom w:val="none" w:sz="0" w:space="0" w:color="auto"/>
        <w:right w:val="none" w:sz="0" w:space="0" w:color="auto"/>
      </w:divBdr>
      <w:divsChild>
        <w:div w:id="751045846">
          <w:marLeft w:val="0"/>
          <w:marRight w:val="0"/>
          <w:marTop w:val="0"/>
          <w:marBottom w:val="0"/>
          <w:divBdr>
            <w:top w:val="none" w:sz="0" w:space="0" w:color="auto"/>
            <w:left w:val="none" w:sz="0" w:space="0" w:color="auto"/>
            <w:bottom w:val="none" w:sz="0" w:space="0" w:color="auto"/>
            <w:right w:val="none" w:sz="0" w:space="0" w:color="auto"/>
          </w:divBdr>
        </w:div>
      </w:divsChild>
    </w:div>
    <w:div w:id="266741326">
      <w:bodyDiv w:val="1"/>
      <w:marLeft w:val="0"/>
      <w:marRight w:val="0"/>
      <w:marTop w:val="0"/>
      <w:marBottom w:val="0"/>
      <w:divBdr>
        <w:top w:val="none" w:sz="0" w:space="0" w:color="auto"/>
        <w:left w:val="none" w:sz="0" w:space="0" w:color="auto"/>
        <w:bottom w:val="none" w:sz="0" w:space="0" w:color="auto"/>
        <w:right w:val="none" w:sz="0" w:space="0" w:color="auto"/>
      </w:divBdr>
      <w:divsChild>
        <w:div w:id="2129624004">
          <w:marLeft w:val="0"/>
          <w:marRight w:val="0"/>
          <w:marTop w:val="0"/>
          <w:marBottom w:val="0"/>
          <w:divBdr>
            <w:top w:val="none" w:sz="0" w:space="0" w:color="auto"/>
            <w:left w:val="none" w:sz="0" w:space="0" w:color="auto"/>
            <w:bottom w:val="none" w:sz="0" w:space="0" w:color="auto"/>
            <w:right w:val="none" w:sz="0" w:space="0" w:color="auto"/>
          </w:divBdr>
          <w:divsChild>
            <w:div w:id="1394811620">
              <w:marLeft w:val="0"/>
              <w:marRight w:val="0"/>
              <w:marTop w:val="0"/>
              <w:marBottom w:val="450"/>
              <w:divBdr>
                <w:top w:val="none" w:sz="0" w:space="0" w:color="auto"/>
                <w:left w:val="none" w:sz="0" w:space="0" w:color="auto"/>
                <w:bottom w:val="none" w:sz="0" w:space="0" w:color="auto"/>
                <w:right w:val="none" w:sz="0" w:space="0" w:color="auto"/>
              </w:divBdr>
              <w:divsChild>
                <w:div w:id="1613321554">
                  <w:marLeft w:val="0"/>
                  <w:marRight w:val="0"/>
                  <w:marTop w:val="0"/>
                  <w:marBottom w:val="0"/>
                  <w:divBdr>
                    <w:top w:val="none" w:sz="0" w:space="0" w:color="auto"/>
                    <w:left w:val="none" w:sz="0" w:space="0" w:color="auto"/>
                    <w:bottom w:val="none" w:sz="0" w:space="0" w:color="auto"/>
                    <w:right w:val="none" w:sz="0" w:space="0" w:color="auto"/>
                  </w:divBdr>
                  <w:divsChild>
                    <w:div w:id="2286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1120">
              <w:marLeft w:val="0"/>
              <w:marRight w:val="0"/>
              <w:marTop w:val="0"/>
              <w:marBottom w:val="0"/>
              <w:divBdr>
                <w:top w:val="none" w:sz="0" w:space="0" w:color="auto"/>
                <w:left w:val="none" w:sz="0" w:space="0" w:color="auto"/>
                <w:bottom w:val="none" w:sz="0" w:space="0" w:color="auto"/>
                <w:right w:val="none" w:sz="0" w:space="0" w:color="auto"/>
              </w:divBdr>
            </w:div>
            <w:div w:id="1764566642">
              <w:marLeft w:val="0"/>
              <w:marRight w:val="0"/>
              <w:marTop w:val="0"/>
              <w:marBottom w:val="0"/>
              <w:divBdr>
                <w:top w:val="none" w:sz="0" w:space="0" w:color="auto"/>
                <w:left w:val="none" w:sz="0" w:space="0" w:color="auto"/>
                <w:bottom w:val="none" w:sz="0" w:space="0" w:color="auto"/>
                <w:right w:val="none" w:sz="0" w:space="0" w:color="auto"/>
              </w:divBdr>
              <w:divsChild>
                <w:div w:id="1167134403">
                  <w:marLeft w:val="0"/>
                  <w:marRight w:val="0"/>
                  <w:marTop w:val="0"/>
                  <w:marBottom w:val="120"/>
                  <w:divBdr>
                    <w:top w:val="none" w:sz="0" w:space="0" w:color="auto"/>
                    <w:left w:val="none" w:sz="0" w:space="0" w:color="auto"/>
                    <w:bottom w:val="none" w:sz="0" w:space="0" w:color="auto"/>
                    <w:right w:val="none" w:sz="0" w:space="0" w:color="auto"/>
                  </w:divBdr>
                </w:div>
              </w:divsChild>
            </w:div>
            <w:div w:id="950286260">
              <w:marLeft w:val="0"/>
              <w:marRight w:val="0"/>
              <w:marTop w:val="0"/>
              <w:marBottom w:val="0"/>
              <w:divBdr>
                <w:top w:val="none" w:sz="0" w:space="0" w:color="auto"/>
                <w:left w:val="none" w:sz="0" w:space="0" w:color="auto"/>
                <w:bottom w:val="none" w:sz="0" w:space="0" w:color="auto"/>
                <w:right w:val="none" w:sz="0" w:space="0" w:color="auto"/>
              </w:divBdr>
              <w:divsChild>
                <w:div w:id="82922009">
                  <w:marLeft w:val="0"/>
                  <w:marRight w:val="0"/>
                  <w:marTop w:val="0"/>
                  <w:marBottom w:val="0"/>
                  <w:divBdr>
                    <w:top w:val="none" w:sz="0" w:space="0" w:color="auto"/>
                    <w:left w:val="none" w:sz="0" w:space="0" w:color="auto"/>
                    <w:bottom w:val="none" w:sz="0" w:space="0" w:color="auto"/>
                    <w:right w:val="none" w:sz="0" w:space="0" w:color="auto"/>
                  </w:divBdr>
                  <w:divsChild>
                    <w:div w:id="211580886">
                      <w:marLeft w:val="0"/>
                      <w:marRight w:val="0"/>
                      <w:marTop w:val="0"/>
                      <w:marBottom w:val="0"/>
                      <w:divBdr>
                        <w:top w:val="none" w:sz="0" w:space="0" w:color="auto"/>
                        <w:left w:val="none" w:sz="0" w:space="0" w:color="auto"/>
                        <w:bottom w:val="none" w:sz="0" w:space="0" w:color="auto"/>
                        <w:right w:val="none" w:sz="0" w:space="0" w:color="auto"/>
                      </w:divBdr>
                      <w:divsChild>
                        <w:div w:id="2069068896">
                          <w:marLeft w:val="0"/>
                          <w:marRight w:val="0"/>
                          <w:marTop w:val="0"/>
                          <w:marBottom w:val="525"/>
                          <w:divBdr>
                            <w:top w:val="none" w:sz="0" w:space="0" w:color="auto"/>
                            <w:left w:val="none" w:sz="0" w:space="0" w:color="auto"/>
                            <w:bottom w:val="none" w:sz="0" w:space="0" w:color="auto"/>
                            <w:right w:val="none" w:sz="0" w:space="0" w:color="auto"/>
                          </w:divBdr>
                        </w:div>
                        <w:div w:id="1129707">
                          <w:marLeft w:val="0"/>
                          <w:marRight w:val="0"/>
                          <w:marTop w:val="0"/>
                          <w:marBottom w:val="0"/>
                          <w:divBdr>
                            <w:top w:val="none" w:sz="0" w:space="0" w:color="auto"/>
                            <w:left w:val="none" w:sz="0" w:space="0" w:color="auto"/>
                            <w:bottom w:val="none" w:sz="0" w:space="0" w:color="auto"/>
                            <w:right w:val="none" w:sz="0" w:space="0" w:color="auto"/>
                          </w:divBdr>
                          <w:divsChild>
                            <w:div w:id="1138180377">
                              <w:marLeft w:val="0"/>
                              <w:marRight w:val="0"/>
                              <w:marTop w:val="0"/>
                              <w:marBottom w:val="0"/>
                              <w:divBdr>
                                <w:top w:val="none" w:sz="0" w:space="0" w:color="auto"/>
                                <w:left w:val="none" w:sz="0" w:space="0" w:color="auto"/>
                                <w:bottom w:val="none" w:sz="0" w:space="0" w:color="auto"/>
                                <w:right w:val="none" w:sz="0" w:space="0" w:color="auto"/>
                              </w:divBdr>
                              <w:divsChild>
                                <w:div w:id="1808083966">
                                  <w:marLeft w:val="-135"/>
                                  <w:marRight w:val="-135"/>
                                  <w:marTop w:val="0"/>
                                  <w:marBottom w:val="0"/>
                                  <w:divBdr>
                                    <w:top w:val="none" w:sz="0" w:space="0" w:color="auto"/>
                                    <w:left w:val="none" w:sz="0" w:space="0" w:color="auto"/>
                                    <w:bottom w:val="none" w:sz="0" w:space="0" w:color="auto"/>
                                    <w:right w:val="none" w:sz="0" w:space="0" w:color="auto"/>
                                  </w:divBdr>
                                  <w:divsChild>
                                    <w:div w:id="726144742">
                                      <w:marLeft w:val="0"/>
                                      <w:marRight w:val="0"/>
                                      <w:marTop w:val="0"/>
                                      <w:marBottom w:val="0"/>
                                      <w:divBdr>
                                        <w:top w:val="none" w:sz="0" w:space="0" w:color="auto"/>
                                        <w:left w:val="none" w:sz="0" w:space="0" w:color="auto"/>
                                        <w:bottom w:val="none" w:sz="0" w:space="0" w:color="auto"/>
                                        <w:right w:val="none" w:sz="0" w:space="0" w:color="auto"/>
                                      </w:divBdr>
                                      <w:divsChild>
                                        <w:div w:id="1707411461">
                                          <w:marLeft w:val="0"/>
                                          <w:marRight w:val="0"/>
                                          <w:marTop w:val="0"/>
                                          <w:marBottom w:val="525"/>
                                          <w:divBdr>
                                            <w:top w:val="none" w:sz="0" w:space="0" w:color="auto"/>
                                            <w:left w:val="none" w:sz="0" w:space="0" w:color="auto"/>
                                            <w:bottom w:val="none" w:sz="0" w:space="0" w:color="auto"/>
                                            <w:right w:val="none" w:sz="0" w:space="0" w:color="auto"/>
                                          </w:divBdr>
                                          <w:divsChild>
                                            <w:div w:id="382750731">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804078689">
                                      <w:marLeft w:val="0"/>
                                      <w:marRight w:val="0"/>
                                      <w:marTop w:val="0"/>
                                      <w:marBottom w:val="0"/>
                                      <w:divBdr>
                                        <w:top w:val="none" w:sz="0" w:space="0" w:color="auto"/>
                                        <w:left w:val="none" w:sz="0" w:space="0" w:color="auto"/>
                                        <w:bottom w:val="none" w:sz="0" w:space="0" w:color="auto"/>
                                        <w:right w:val="none" w:sz="0" w:space="0" w:color="auto"/>
                                      </w:divBdr>
                                      <w:divsChild>
                                        <w:div w:id="383404991">
                                          <w:marLeft w:val="0"/>
                                          <w:marRight w:val="0"/>
                                          <w:marTop w:val="0"/>
                                          <w:marBottom w:val="525"/>
                                          <w:divBdr>
                                            <w:top w:val="none" w:sz="0" w:space="0" w:color="auto"/>
                                            <w:left w:val="none" w:sz="0" w:space="0" w:color="auto"/>
                                            <w:bottom w:val="none" w:sz="0" w:space="0" w:color="auto"/>
                                            <w:right w:val="none" w:sz="0" w:space="0" w:color="auto"/>
                                          </w:divBdr>
                                          <w:divsChild>
                                            <w:div w:id="89785552">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362710045">
                                      <w:marLeft w:val="0"/>
                                      <w:marRight w:val="0"/>
                                      <w:marTop w:val="0"/>
                                      <w:marBottom w:val="0"/>
                                      <w:divBdr>
                                        <w:top w:val="none" w:sz="0" w:space="0" w:color="auto"/>
                                        <w:left w:val="none" w:sz="0" w:space="0" w:color="auto"/>
                                        <w:bottom w:val="none" w:sz="0" w:space="0" w:color="auto"/>
                                        <w:right w:val="none" w:sz="0" w:space="0" w:color="auto"/>
                                      </w:divBdr>
                                      <w:divsChild>
                                        <w:div w:id="1378579399">
                                          <w:marLeft w:val="0"/>
                                          <w:marRight w:val="0"/>
                                          <w:marTop w:val="0"/>
                                          <w:marBottom w:val="525"/>
                                          <w:divBdr>
                                            <w:top w:val="none" w:sz="0" w:space="0" w:color="auto"/>
                                            <w:left w:val="none" w:sz="0" w:space="0" w:color="auto"/>
                                            <w:bottom w:val="none" w:sz="0" w:space="0" w:color="auto"/>
                                            <w:right w:val="none" w:sz="0" w:space="0" w:color="auto"/>
                                          </w:divBdr>
                                          <w:divsChild>
                                            <w:div w:id="649796555">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617180292">
                                      <w:marLeft w:val="0"/>
                                      <w:marRight w:val="0"/>
                                      <w:marTop w:val="0"/>
                                      <w:marBottom w:val="0"/>
                                      <w:divBdr>
                                        <w:top w:val="none" w:sz="0" w:space="0" w:color="auto"/>
                                        <w:left w:val="none" w:sz="0" w:space="0" w:color="auto"/>
                                        <w:bottom w:val="none" w:sz="0" w:space="0" w:color="auto"/>
                                        <w:right w:val="none" w:sz="0" w:space="0" w:color="auto"/>
                                      </w:divBdr>
                                      <w:divsChild>
                                        <w:div w:id="90858075">
                                          <w:marLeft w:val="0"/>
                                          <w:marRight w:val="0"/>
                                          <w:marTop w:val="0"/>
                                          <w:marBottom w:val="525"/>
                                          <w:divBdr>
                                            <w:top w:val="none" w:sz="0" w:space="0" w:color="auto"/>
                                            <w:left w:val="none" w:sz="0" w:space="0" w:color="auto"/>
                                            <w:bottom w:val="none" w:sz="0" w:space="0" w:color="auto"/>
                                            <w:right w:val="none" w:sz="0" w:space="0" w:color="auto"/>
                                          </w:divBdr>
                                          <w:divsChild>
                                            <w:div w:id="287900939">
                                              <w:marLeft w:val="0"/>
                                              <w:marRight w:val="0"/>
                                              <w:marTop w:val="0"/>
                                              <w:marBottom w:val="0"/>
                                              <w:divBdr>
                                                <w:top w:val="dashed" w:sz="6" w:space="8" w:color="116AB1"/>
                                                <w:left w:val="dashed" w:sz="6" w:space="15" w:color="116AB1"/>
                                                <w:bottom w:val="dashed" w:sz="6" w:space="8" w:color="116AB1"/>
                                                <w:right w:val="dashed" w:sz="6" w:space="8" w:color="116AB1"/>
                                              </w:divBdr>
                                              <w:divsChild>
                                                <w:div w:id="1497921996">
                                                  <w:marLeft w:val="0"/>
                                                  <w:marRight w:val="0"/>
                                                  <w:marTop w:val="0"/>
                                                  <w:marBottom w:val="0"/>
                                                  <w:divBdr>
                                                    <w:top w:val="none" w:sz="0" w:space="0" w:color="auto"/>
                                                    <w:left w:val="none" w:sz="0" w:space="0" w:color="auto"/>
                                                    <w:bottom w:val="none" w:sz="0" w:space="0" w:color="auto"/>
                                                    <w:right w:val="none" w:sz="0" w:space="0" w:color="auto"/>
                                                  </w:divBdr>
                                                </w:div>
                                                <w:div w:id="944849443">
                                                  <w:marLeft w:val="0"/>
                                                  <w:marRight w:val="0"/>
                                                  <w:marTop w:val="0"/>
                                                  <w:marBottom w:val="0"/>
                                                  <w:divBdr>
                                                    <w:top w:val="none" w:sz="0" w:space="0" w:color="auto"/>
                                                    <w:left w:val="none" w:sz="0" w:space="0" w:color="auto"/>
                                                    <w:bottom w:val="none" w:sz="0" w:space="0" w:color="auto"/>
                                                    <w:right w:val="none" w:sz="0" w:space="0" w:color="auto"/>
                                                  </w:divBdr>
                                                </w:div>
                                                <w:div w:id="481584115">
                                                  <w:marLeft w:val="0"/>
                                                  <w:marRight w:val="0"/>
                                                  <w:marTop w:val="0"/>
                                                  <w:marBottom w:val="0"/>
                                                  <w:divBdr>
                                                    <w:top w:val="none" w:sz="0" w:space="0" w:color="auto"/>
                                                    <w:left w:val="none" w:sz="0" w:space="0" w:color="auto"/>
                                                    <w:bottom w:val="none" w:sz="0" w:space="0" w:color="auto"/>
                                                    <w:right w:val="none" w:sz="0" w:space="0" w:color="auto"/>
                                                  </w:divBdr>
                                                  <w:divsChild>
                                                    <w:div w:id="1681195963">
                                                      <w:marLeft w:val="0"/>
                                                      <w:marRight w:val="0"/>
                                                      <w:marTop w:val="0"/>
                                                      <w:marBottom w:val="0"/>
                                                      <w:divBdr>
                                                        <w:top w:val="none" w:sz="0" w:space="0" w:color="auto"/>
                                                        <w:left w:val="none" w:sz="0" w:space="0" w:color="auto"/>
                                                        <w:bottom w:val="none" w:sz="0" w:space="0" w:color="auto"/>
                                                        <w:right w:val="none" w:sz="0" w:space="0" w:color="auto"/>
                                                      </w:divBdr>
                                                    </w:div>
                                                    <w:div w:id="572278205">
                                                      <w:marLeft w:val="0"/>
                                                      <w:marRight w:val="0"/>
                                                      <w:marTop w:val="0"/>
                                                      <w:marBottom w:val="0"/>
                                                      <w:divBdr>
                                                        <w:top w:val="none" w:sz="0" w:space="0" w:color="auto"/>
                                                        <w:left w:val="none" w:sz="0" w:space="0" w:color="auto"/>
                                                        <w:bottom w:val="none" w:sz="0" w:space="0" w:color="auto"/>
                                                        <w:right w:val="none" w:sz="0" w:space="0" w:color="auto"/>
                                                      </w:divBdr>
                                                    </w:div>
                                                    <w:div w:id="1154298000">
                                                      <w:marLeft w:val="0"/>
                                                      <w:marRight w:val="0"/>
                                                      <w:marTop w:val="0"/>
                                                      <w:marBottom w:val="0"/>
                                                      <w:divBdr>
                                                        <w:top w:val="none" w:sz="0" w:space="0" w:color="auto"/>
                                                        <w:left w:val="none" w:sz="0" w:space="0" w:color="auto"/>
                                                        <w:bottom w:val="none" w:sz="0" w:space="0" w:color="auto"/>
                                                        <w:right w:val="none" w:sz="0" w:space="0" w:color="auto"/>
                                                      </w:divBdr>
                                                      <w:divsChild>
                                                        <w:div w:id="1925457024">
                                                          <w:marLeft w:val="0"/>
                                                          <w:marRight w:val="0"/>
                                                          <w:marTop w:val="0"/>
                                                          <w:marBottom w:val="0"/>
                                                          <w:divBdr>
                                                            <w:top w:val="none" w:sz="0" w:space="0" w:color="auto"/>
                                                            <w:left w:val="none" w:sz="0" w:space="0" w:color="auto"/>
                                                            <w:bottom w:val="none" w:sz="0" w:space="0" w:color="auto"/>
                                                            <w:right w:val="none" w:sz="0" w:space="0" w:color="auto"/>
                                                          </w:divBdr>
                                                        </w:div>
                                                        <w:div w:id="1209800471">
                                                          <w:marLeft w:val="0"/>
                                                          <w:marRight w:val="0"/>
                                                          <w:marTop w:val="0"/>
                                                          <w:marBottom w:val="0"/>
                                                          <w:divBdr>
                                                            <w:top w:val="none" w:sz="0" w:space="0" w:color="auto"/>
                                                            <w:left w:val="none" w:sz="0" w:space="0" w:color="auto"/>
                                                            <w:bottom w:val="none" w:sz="0" w:space="0" w:color="auto"/>
                                                            <w:right w:val="none" w:sz="0" w:space="0" w:color="auto"/>
                                                          </w:divBdr>
                                                        </w:div>
                                                        <w:div w:id="1318804491">
                                                          <w:marLeft w:val="0"/>
                                                          <w:marRight w:val="0"/>
                                                          <w:marTop w:val="0"/>
                                                          <w:marBottom w:val="0"/>
                                                          <w:divBdr>
                                                            <w:top w:val="none" w:sz="0" w:space="0" w:color="auto"/>
                                                            <w:left w:val="none" w:sz="0" w:space="0" w:color="auto"/>
                                                            <w:bottom w:val="none" w:sz="0" w:space="0" w:color="auto"/>
                                                            <w:right w:val="none" w:sz="0" w:space="0" w:color="auto"/>
                                                          </w:divBdr>
                                                        </w:div>
                                                        <w:div w:id="1155759400">
                                                          <w:marLeft w:val="0"/>
                                                          <w:marRight w:val="0"/>
                                                          <w:marTop w:val="0"/>
                                                          <w:marBottom w:val="0"/>
                                                          <w:divBdr>
                                                            <w:top w:val="none" w:sz="0" w:space="0" w:color="auto"/>
                                                            <w:left w:val="none" w:sz="0" w:space="0" w:color="auto"/>
                                                            <w:bottom w:val="none" w:sz="0" w:space="0" w:color="auto"/>
                                                            <w:right w:val="none" w:sz="0" w:space="0" w:color="auto"/>
                                                          </w:divBdr>
                                                        </w:div>
                                                        <w:div w:id="519510996">
                                                          <w:marLeft w:val="0"/>
                                                          <w:marRight w:val="0"/>
                                                          <w:marTop w:val="0"/>
                                                          <w:marBottom w:val="0"/>
                                                          <w:divBdr>
                                                            <w:top w:val="none" w:sz="0" w:space="0" w:color="auto"/>
                                                            <w:left w:val="none" w:sz="0" w:space="0" w:color="auto"/>
                                                            <w:bottom w:val="none" w:sz="0" w:space="0" w:color="auto"/>
                                                            <w:right w:val="none" w:sz="0" w:space="0" w:color="auto"/>
                                                          </w:divBdr>
                                                        </w:div>
                                                        <w:div w:id="7859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079223">
                                      <w:marLeft w:val="0"/>
                                      <w:marRight w:val="0"/>
                                      <w:marTop w:val="0"/>
                                      <w:marBottom w:val="0"/>
                                      <w:divBdr>
                                        <w:top w:val="none" w:sz="0" w:space="0" w:color="auto"/>
                                        <w:left w:val="none" w:sz="0" w:space="0" w:color="auto"/>
                                        <w:bottom w:val="none" w:sz="0" w:space="0" w:color="auto"/>
                                        <w:right w:val="none" w:sz="0" w:space="0" w:color="auto"/>
                                      </w:divBdr>
                                      <w:divsChild>
                                        <w:div w:id="2077504857">
                                          <w:marLeft w:val="0"/>
                                          <w:marRight w:val="0"/>
                                          <w:marTop w:val="0"/>
                                          <w:marBottom w:val="525"/>
                                          <w:divBdr>
                                            <w:top w:val="none" w:sz="0" w:space="0" w:color="auto"/>
                                            <w:left w:val="none" w:sz="0" w:space="0" w:color="auto"/>
                                            <w:bottom w:val="none" w:sz="0" w:space="0" w:color="auto"/>
                                            <w:right w:val="none" w:sz="0" w:space="0" w:color="auto"/>
                                          </w:divBdr>
                                          <w:divsChild>
                                            <w:div w:id="1320117955">
                                              <w:marLeft w:val="0"/>
                                              <w:marRight w:val="0"/>
                                              <w:marTop w:val="0"/>
                                              <w:marBottom w:val="0"/>
                                              <w:divBdr>
                                                <w:top w:val="dashed" w:sz="6" w:space="8" w:color="116AB1"/>
                                                <w:left w:val="dashed" w:sz="6" w:space="15" w:color="116AB1"/>
                                                <w:bottom w:val="dashed" w:sz="6" w:space="8" w:color="116AB1"/>
                                                <w:right w:val="dashed" w:sz="6" w:space="8" w:color="116AB1"/>
                                              </w:divBdr>
                                              <w:divsChild>
                                                <w:div w:id="40791853">
                                                  <w:marLeft w:val="0"/>
                                                  <w:marRight w:val="0"/>
                                                  <w:marTop w:val="0"/>
                                                  <w:marBottom w:val="0"/>
                                                  <w:divBdr>
                                                    <w:top w:val="none" w:sz="0" w:space="0" w:color="auto"/>
                                                    <w:left w:val="none" w:sz="0" w:space="0" w:color="auto"/>
                                                    <w:bottom w:val="none" w:sz="0" w:space="0" w:color="auto"/>
                                                    <w:right w:val="none" w:sz="0" w:space="0" w:color="auto"/>
                                                  </w:divBdr>
                                                </w:div>
                                                <w:div w:id="997420569">
                                                  <w:marLeft w:val="0"/>
                                                  <w:marRight w:val="0"/>
                                                  <w:marTop w:val="0"/>
                                                  <w:marBottom w:val="0"/>
                                                  <w:divBdr>
                                                    <w:top w:val="none" w:sz="0" w:space="0" w:color="auto"/>
                                                    <w:left w:val="none" w:sz="0" w:space="0" w:color="auto"/>
                                                    <w:bottom w:val="none" w:sz="0" w:space="0" w:color="auto"/>
                                                    <w:right w:val="none" w:sz="0" w:space="0" w:color="auto"/>
                                                  </w:divBdr>
                                                </w:div>
                                                <w:div w:id="1670207449">
                                                  <w:marLeft w:val="0"/>
                                                  <w:marRight w:val="0"/>
                                                  <w:marTop w:val="0"/>
                                                  <w:marBottom w:val="0"/>
                                                  <w:divBdr>
                                                    <w:top w:val="none" w:sz="0" w:space="0" w:color="auto"/>
                                                    <w:left w:val="none" w:sz="0" w:space="0" w:color="auto"/>
                                                    <w:bottom w:val="none" w:sz="0" w:space="0" w:color="auto"/>
                                                    <w:right w:val="none" w:sz="0" w:space="0" w:color="auto"/>
                                                  </w:divBdr>
                                                </w:div>
                                                <w:div w:id="1410688902">
                                                  <w:marLeft w:val="0"/>
                                                  <w:marRight w:val="0"/>
                                                  <w:marTop w:val="0"/>
                                                  <w:marBottom w:val="0"/>
                                                  <w:divBdr>
                                                    <w:top w:val="none" w:sz="0" w:space="0" w:color="auto"/>
                                                    <w:left w:val="none" w:sz="0" w:space="0" w:color="auto"/>
                                                    <w:bottom w:val="none" w:sz="0" w:space="0" w:color="auto"/>
                                                    <w:right w:val="none" w:sz="0" w:space="0" w:color="auto"/>
                                                  </w:divBdr>
                                                  <w:divsChild>
                                                    <w:div w:id="1097405400">
                                                      <w:marLeft w:val="0"/>
                                                      <w:marRight w:val="0"/>
                                                      <w:marTop w:val="0"/>
                                                      <w:marBottom w:val="0"/>
                                                      <w:divBdr>
                                                        <w:top w:val="none" w:sz="0" w:space="0" w:color="auto"/>
                                                        <w:left w:val="none" w:sz="0" w:space="0" w:color="auto"/>
                                                        <w:bottom w:val="none" w:sz="0" w:space="0" w:color="auto"/>
                                                        <w:right w:val="none" w:sz="0" w:space="0" w:color="auto"/>
                                                      </w:divBdr>
                                                    </w:div>
                                                  </w:divsChild>
                                                </w:div>
                                                <w:div w:id="441606284">
                                                  <w:marLeft w:val="0"/>
                                                  <w:marRight w:val="0"/>
                                                  <w:marTop w:val="0"/>
                                                  <w:marBottom w:val="0"/>
                                                  <w:divBdr>
                                                    <w:top w:val="none" w:sz="0" w:space="0" w:color="auto"/>
                                                    <w:left w:val="none" w:sz="0" w:space="0" w:color="auto"/>
                                                    <w:bottom w:val="none" w:sz="0" w:space="0" w:color="auto"/>
                                                    <w:right w:val="none" w:sz="0" w:space="0" w:color="auto"/>
                                                  </w:divBdr>
                                                </w:div>
                                                <w:div w:id="172189683">
                                                  <w:marLeft w:val="0"/>
                                                  <w:marRight w:val="0"/>
                                                  <w:marTop w:val="0"/>
                                                  <w:marBottom w:val="0"/>
                                                  <w:divBdr>
                                                    <w:top w:val="none" w:sz="0" w:space="0" w:color="auto"/>
                                                    <w:left w:val="none" w:sz="0" w:space="0" w:color="auto"/>
                                                    <w:bottom w:val="none" w:sz="0" w:space="0" w:color="auto"/>
                                                    <w:right w:val="none" w:sz="0" w:space="0" w:color="auto"/>
                                                  </w:divBdr>
                                                </w:div>
                                                <w:div w:id="115102054">
                                                  <w:marLeft w:val="0"/>
                                                  <w:marRight w:val="0"/>
                                                  <w:marTop w:val="0"/>
                                                  <w:marBottom w:val="0"/>
                                                  <w:divBdr>
                                                    <w:top w:val="none" w:sz="0" w:space="0" w:color="auto"/>
                                                    <w:left w:val="none" w:sz="0" w:space="0" w:color="auto"/>
                                                    <w:bottom w:val="none" w:sz="0" w:space="0" w:color="auto"/>
                                                    <w:right w:val="none" w:sz="0" w:space="0" w:color="auto"/>
                                                  </w:divBdr>
                                                </w:div>
                                                <w:div w:id="1333600627">
                                                  <w:marLeft w:val="0"/>
                                                  <w:marRight w:val="0"/>
                                                  <w:marTop w:val="0"/>
                                                  <w:marBottom w:val="0"/>
                                                  <w:divBdr>
                                                    <w:top w:val="none" w:sz="0" w:space="0" w:color="auto"/>
                                                    <w:left w:val="none" w:sz="0" w:space="0" w:color="auto"/>
                                                    <w:bottom w:val="none" w:sz="0" w:space="0" w:color="auto"/>
                                                    <w:right w:val="none" w:sz="0" w:space="0" w:color="auto"/>
                                                  </w:divBdr>
                                                </w:div>
                                                <w:div w:id="1065757994">
                                                  <w:marLeft w:val="0"/>
                                                  <w:marRight w:val="0"/>
                                                  <w:marTop w:val="0"/>
                                                  <w:marBottom w:val="0"/>
                                                  <w:divBdr>
                                                    <w:top w:val="none" w:sz="0" w:space="0" w:color="auto"/>
                                                    <w:left w:val="none" w:sz="0" w:space="0" w:color="auto"/>
                                                    <w:bottom w:val="none" w:sz="0" w:space="0" w:color="auto"/>
                                                    <w:right w:val="none" w:sz="0" w:space="0" w:color="auto"/>
                                                  </w:divBdr>
                                                </w:div>
                                                <w:div w:id="1237351463">
                                                  <w:marLeft w:val="0"/>
                                                  <w:marRight w:val="0"/>
                                                  <w:marTop w:val="0"/>
                                                  <w:marBottom w:val="0"/>
                                                  <w:divBdr>
                                                    <w:top w:val="none" w:sz="0" w:space="0" w:color="auto"/>
                                                    <w:left w:val="none" w:sz="0" w:space="0" w:color="auto"/>
                                                    <w:bottom w:val="none" w:sz="0" w:space="0" w:color="auto"/>
                                                    <w:right w:val="none" w:sz="0" w:space="0" w:color="auto"/>
                                                  </w:divBdr>
                                                </w:div>
                                                <w:div w:id="5639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784">
                                      <w:marLeft w:val="0"/>
                                      <w:marRight w:val="0"/>
                                      <w:marTop w:val="0"/>
                                      <w:marBottom w:val="0"/>
                                      <w:divBdr>
                                        <w:top w:val="none" w:sz="0" w:space="0" w:color="auto"/>
                                        <w:left w:val="none" w:sz="0" w:space="0" w:color="auto"/>
                                        <w:bottom w:val="none" w:sz="0" w:space="0" w:color="auto"/>
                                        <w:right w:val="none" w:sz="0" w:space="0" w:color="auto"/>
                                      </w:divBdr>
                                      <w:divsChild>
                                        <w:div w:id="1106851889">
                                          <w:marLeft w:val="0"/>
                                          <w:marRight w:val="0"/>
                                          <w:marTop w:val="0"/>
                                          <w:marBottom w:val="525"/>
                                          <w:divBdr>
                                            <w:top w:val="none" w:sz="0" w:space="0" w:color="auto"/>
                                            <w:left w:val="none" w:sz="0" w:space="0" w:color="auto"/>
                                            <w:bottom w:val="none" w:sz="0" w:space="0" w:color="auto"/>
                                            <w:right w:val="none" w:sz="0" w:space="0" w:color="auto"/>
                                          </w:divBdr>
                                          <w:divsChild>
                                            <w:div w:id="3367261">
                                              <w:marLeft w:val="0"/>
                                              <w:marRight w:val="0"/>
                                              <w:marTop w:val="0"/>
                                              <w:marBottom w:val="0"/>
                                              <w:divBdr>
                                                <w:top w:val="dashed" w:sz="6" w:space="8" w:color="116AB1"/>
                                                <w:left w:val="dashed" w:sz="6" w:space="15" w:color="116AB1"/>
                                                <w:bottom w:val="dashed" w:sz="6" w:space="8" w:color="116AB1"/>
                                                <w:right w:val="dashed" w:sz="6" w:space="8" w:color="116AB1"/>
                                              </w:divBdr>
                                              <w:divsChild>
                                                <w:div w:id="1563827451">
                                                  <w:marLeft w:val="0"/>
                                                  <w:marRight w:val="0"/>
                                                  <w:marTop w:val="0"/>
                                                  <w:marBottom w:val="0"/>
                                                  <w:divBdr>
                                                    <w:top w:val="none" w:sz="0" w:space="0" w:color="auto"/>
                                                    <w:left w:val="none" w:sz="0" w:space="0" w:color="auto"/>
                                                    <w:bottom w:val="none" w:sz="0" w:space="0" w:color="auto"/>
                                                    <w:right w:val="none" w:sz="0" w:space="0" w:color="auto"/>
                                                  </w:divBdr>
                                                </w:div>
                                                <w:div w:id="1518041750">
                                                  <w:marLeft w:val="0"/>
                                                  <w:marRight w:val="0"/>
                                                  <w:marTop w:val="0"/>
                                                  <w:marBottom w:val="0"/>
                                                  <w:divBdr>
                                                    <w:top w:val="none" w:sz="0" w:space="0" w:color="auto"/>
                                                    <w:left w:val="none" w:sz="0" w:space="0" w:color="auto"/>
                                                    <w:bottom w:val="none" w:sz="0" w:space="0" w:color="auto"/>
                                                    <w:right w:val="none" w:sz="0" w:space="0" w:color="auto"/>
                                                  </w:divBdr>
                                                </w:div>
                                                <w:div w:id="2120224402">
                                                  <w:marLeft w:val="0"/>
                                                  <w:marRight w:val="0"/>
                                                  <w:marTop w:val="0"/>
                                                  <w:marBottom w:val="0"/>
                                                  <w:divBdr>
                                                    <w:top w:val="none" w:sz="0" w:space="0" w:color="auto"/>
                                                    <w:left w:val="none" w:sz="0" w:space="0" w:color="auto"/>
                                                    <w:bottom w:val="none" w:sz="0" w:space="0" w:color="auto"/>
                                                    <w:right w:val="none" w:sz="0" w:space="0" w:color="auto"/>
                                                  </w:divBdr>
                                                </w:div>
                                                <w:div w:id="21787055">
                                                  <w:marLeft w:val="0"/>
                                                  <w:marRight w:val="0"/>
                                                  <w:marTop w:val="0"/>
                                                  <w:marBottom w:val="0"/>
                                                  <w:divBdr>
                                                    <w:top w:val="none" w:sz="0" w:space="0" w:color="auto"/>
                                                    <w:left w:val="none" w:sz="0" w:space="0" w:color="auto"/>
                                                    <w:bottom w:val="none" w:sz="0" w:space="0" w:color="auto"/>
                                                    <w:right w:val="none" w:sz="0" w:space="0" w:color="auto"/>
                                                  </w:divBdr>
                                                </w:div>
                                                <w:div w:id="1911884012">
                                                  <w:marLeft w:val="0"/>
                                                  <w:marRight w:val="0"/>
                                                  <w:marTop w:val="0"/>
                                                  <w:marBottom w:val="0"/>
                                                  <w:divBdr>
                                                    <w:top w:val="none" w:sz="0" w:space="0" w:color="auto"/>
                                                    <w:left w:val="none" w:sz="0" w:space="0" w:color="auto"/>
                                                    <w:bottom w:val="none" w:sz="0" w:space="0" w:color="auto"/>
                                                    <w:right w:val="none" w:sz="0" w:space="0" w:color="auto"/>
                                                  </w:divBdr>
                                                </w:div>
                                                <w:div w:id="1551768619">
                                                  <w:marLeft w:val="0"/>
                                                  <w:marRight w:val="0"/>
                                                  <w:marTop w:val="0"/>
                                                  <w:marBottom w:val="0"/>
                                                  <w:divBdr>
                                                    <w:top w:val="none" w:sz="0" w:space="0" w:color="auto"/>
                                                    <w:left w:val="none" w:sz="0" w:space="0" w:color="auto"/>
                                                    <w:bottom w:val="none" w:sz="0" w:space="0" w:color="auto"/>
                                                    <w:right w:val="none" w:sz="0" w:space="0" w:color="auto"/>
                                                  </w:divBdr>
                                                </w:div>
                                                <w:div w:id="578639604">
                                                  <w:marLeft w:val="0"/>
                                                  <w:marRight w:val="0"/>
                                                  <w:marTop w:val="0"/>
                                                  <w:marBottom w:val="0"/>
                                                  <w:divBdr>
                                                    <w:top w:val="none" w:sz="0" w:space="0" w:color="auto"/>
                                                    <w:left w:val="none" w:sz="0" w:space="0" w:color="auto"/>
                                                    <w:bottom w:val="none" w:sz="0" w:space="0" w:color="auto"/>
                                                    <w:right w:val="none" w:sz="0" w:space="0" w:color="auto"/>
                                                  </w:divBdr>
                                                </w:div>
                                                <w:div w:id="1649900656">
                                                  <w:marLeft w:val="0"/>
                                                  <w:marRight w:val="0"/>
                                                  <w:marTop w:val="0"/>
                                                  <w:marBottom w:val="0"/>
                                                  <w:divBdr>
                                                    <w:top w:val="none" w:sz="0" w:space="0" w:color="auto"/>
                                                    <w:left w:val="none" w:sz="0" w:space="0" w:color="auto"/>
                                                    <w:bottom w:val="none" w:sz="0" w:space="0" w:color="auto"/>
                                                    <w:right w:val="none" w:sz="0" w:space="0" w:color="auto"/>
                                                  </w:divBdr>
                                                </w:div>
                                                <w:div w:id="310453097">
                                                  <w:marLeft w:val="0"/>
                                                  <w:marRight w:val="0"/>
                                                  <w:marTop w:val="0"/>
                                                  <w:marBottom w:val="0"/>
                                                  <w:divBdr>
                                                    <w:top w:val="none" w:sz="0" w:space="0" w:color="auto"/>
                                                    <w:left w:val="none" w:sz="0" w:space="0" w:color="auto"/>
                                                    <w:bottom w:val="none" w:sz="0" w:space="0" w:color="auto"/>
                                                    <w:right w:val="none" w:sz="0" w:space="0" w:color="auto"/>
                                                  </w:divBdr>
                                                </w:div>
                                                <w:div w:id="1660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76888">
                                      <w:marLeft w:val="0"/>
                                      <w:marRight w:val="0"/>
                                      <w:marTop w:val="0"/>
                                      <w:marBottom w:val="0"/>
                                      <w:divBdr>
                                        <w:top w:val="none" w:sz="0" w:space="0" w:color="auto"/>
                                        <w:left w:val="none" w:sz="0" w:space="0" w:color="auto"/>
                                        <w:bottom w:val="none" w:sz="0" w:space="0" w:color="auto"/>
                                        <w:right w:val="none" w:sz="0" w:space="0" w:color="auto"/>
                                      </w:divBdr>
                                      <w:divsChild>
                                        <w:div w:id="107160602">
                                          <w:marLeft w:val="0"/>
                                          <w:marRight w:val="0"/>
                                          <w:marTop w:val="0"/>
                                          <w:marBottom w:val="525"/>
                                          <w:divBdr>
                                            <w:top w:val="none" w:sz="0" w:space="0" w:color="auto"/>
                                            <w:left w:val="none" w:sz="0" w:space="0" w:color="auto"/>
                                            <w:bottom w:val="none" w:sz="0" w:space="0" w:color="auto"/>
                                            <w:right w:val="none" w:sz="0" w:space="0" w:color="auto"/>
                                          </w:divBdr>
                                          <w:divsChild>
                                            <w:div w:id="723798154">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sChild>
                                </w:div>
                              </w:divsChild>
                            </w:div>
                          </w:divsChild>
                        </w:div>
                      </w:divsChild>
                    </w:div>
                  </w:divsChild>
                </w:div>
              </w:divsChild>
            </w:div>
          </w:divsChild>
        </w:div>
        <w:div w:id="565262355">
          <w:marLeft w:val="0"/>
          <w:marRight w:val="0"/>
          <w:marTop w:val="0"/>
          <w:marBottom w:val="0"/>
          <w:divBdr>
            <w:top w:val="none" w:sz="0" w:space="0" w:color="auto"/>
            <w:left w:val="none" w:sz="0" w:space="0" w:color="auto"/>
            <w:bottom w:val="none" w:sz="0" w:space="0" w:color="auto"/>
            <w:right w:val="none" w:sz="0" w:space="0" w:color="auto"/>
          </w:divBdr>
          <w:divsChild>
            <w:div w:id="1941789448">
              <w:marLeft w:val="0"/>
              <w:marRight w:val="0"/>
              <w:marTop w:val="0"/>
              <w:marBottom w:val="0"/>
              <w:divBdr>
                <w:top w:val="none" w:sz="0" w:space="0" w:color="auto"/>
                <w:left w:val="none" w:sz="0" w:space="0" w:color="auto"/>
                <w:bottom w:val="none" w:sz="0" w:space="0" w:color="auto"/>
                <w:right w:val="none" w:sz="0" w:space="0" w:color="auto"/>
              </w:divBdr>
              <w:divsChild>
                <w:div w:id="833423111">
                  <w:marLeft w:val="0"/>
                  <w:marRight w:val="225"/>
                  <w:marTop w:val="0"/>
                  <w:marBottom w:val="0"/>
                  <w:divBdr>
                    <w:top w:val="none" w:sz="0" w:space="0" w:color="auto"/>
                    <w:left w:val="none" w:sz="0" w:space="0" w:color="auto"/>
                    <w:bottom w:val="none" w:sz="0" w:space="0" w:color="auto"/>
                    <w:right w:val="none" w:sz="0" w:space="0" w:color="auto"/>
                  </w:divBdr>
                </w:div>
              </w:divsChild>
            </w:div>
            <w:div w:id="1354914109">
              <w:marLeft w:val="0"/>
              <w:marRight w:val="0"/>
              <w:marTop w:val="0"/>
              <w:marBottom w:val="0"/>
              <w:divBdr>
                <w:top w:val="none" w:sz="0" w:space="0" w:color="auto"/>
                <w:left w:val="none" w:sz="0" w:space="0" w:color="auto"/>
                <w:bottom w:val="none" w:sz="0" w:space="0" w:color="auto"/>
                <w:right w:val="none" w:sz="0" w:space="0" w:color="auto"/>
              </w:divBdr>
              <w:divsChild>
                <w:div w:id="14566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60086">
          <w:marLeft w:val="0"/>
          <w:marRight w:val="0"/>
          <w:marTop w:val="0"/>
          <w:marBottom w:val="0"/>
          <w:divBdr>
            <w:top w:val="none" w:sz="0" w:space="0" w:color="auto"/>
            <w:left w:val="none" w:sz="0" w:space="0" w:color="auto"/>
            <w:bottom w:val="none" w:sz="0" w:space="0" w:color="auto"/>
            <w:right w:val="none" w:sz="0" w:space="0" w:color="auto"/>
          </w:divBdr>
        </w:div>
      </w:divsChild>
    </w:div>
    <w:div w:id="267273780">
      <w:bodyDiv w:val="1"/>
      <w:marLeft w:val="0"/>
      <w:marRight w:val="0"/>
      <w:marTop w:val="0"/>
      <w:marBottom w:val="0"/>
      <w:divBdr>
        <w:top w:val="none" w:sz="0" w:space="0" w:color="auto"/>
        <w:left w:val="none" w:sz="0" w:space="0" w:color="auto"/>
        <w:bottom w:val="none" w:sz="0" w:space="0" w:color="auto"/>
        <w:right w:val="none" w:sz="0" w:space="0" w:color="auto"/>
      </w:divBdr>
      <w:divsChild>
        <w:div w:id="804857419">
          <w:marLeft w:val="0"/>
          <w:marRight w:val="0"/>
          <w:marTop w:val="0"/>
          <w:marBottom w:val="0"/>
          <w:divBdr>
            <w:top w:val="none" w:sz="0" w:space="0" w:color="auto"/>
            <w:left w:val="none" w:sz="0" w:space="0" w:color="auto"/>
            <w:bottom w:val="none" w:sz="0" w:space="0" w:color="auto"/>
            <w:right w:val="none" w:sz="0" w:space="0" w:color="auto"/>
          </w:divBdr>
        </w:div>
      </w:divsChild>
    </w:div>
    <w:div w:id="297150790">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9331981">
      <w:bodyDiv w:val="1"/>
      <w:marLeft w:val="0"/>
      <w:marRight w:val="0"/>
      <w:marTop w:val="0"/>
      <w:marBottom w:val="0"/>
      <w:divBdr>
        <w:top w:val="none" w:sz="0" w:space="0" w:color="auto"/>
        <w:left w:val="none" w:sz="0" w:space="0" w:color="auto"/>
        <w:bottom w:val="none" w:sz="0" w:space="0" w:color="auto"/>
        <w:right w:val="none" w:sz="0" w:space="0" w:color="auto"/>
      </w:divBdr>
    </w:div>
    <w:div w:id="476411142">
      <w:bodyDiv w:val="1"/>
      <w:marLeft w:val="0"/>
      <w:marRight w:val="0"/>
      <w:marTop w:val="0"/>
      <w:marBottom w:val="0"/>
      <w:divBdr>
        <w:top w:val="none" w:sz="0" w:space="0" w:color="auto"/>
        <w:left w:val="none" w:sz="0" w:space="0" w:color="auto"/>
        <w:bottom w:val="none" w:sz="0" w:space="0" w:color="auto"/>
        <w:right w:val="none" w:sz="0" w:space="0" w:color="auto"/>
      </w:divBdr>
    </w:div>
    <w:div w:id="512187638">
      <w:bodyDiv w:val="1"/>
      <w:marLeft w:val="0"/>
      <w:marRight w:val="0"/>
      <w:marTop w:val="0"/>
      <w:marBottom w:val="0"/>
      <w:divBdr>
        <w:top w:val="none" w:sz="0" w:space="0" w:color="auto"/>
        <w:left w:val="none" w:sz="0" w:space="0" w:color="auto"/>
        <w:bottom w:val="none" w:sz="0" w:space="0" w:color="auto"/>
        <w:right w:val="none" w:sz="0" w:space="0" w:color="auto"/>
      </w:divBdr>
      <w:divsChild>
        <w:div w:id="352658478">
          <w:marLeft w:val="0"/>
          <w:marRight w:val="0"/>
          <w:marTop w:val="0"/>
          <w:marBottom w:val="0"/>
          <w:divBdr>
            <w:top w:val="none" w:sz="0" w:space="0" w:color="auto"/>
            <w:left w:val="none" w:sz="0" w:space="0" w:color="auto"/>
            <w:bottom w:val="none" w:sz="0" w:space="0" w:color="auto"/>
            <w:right w:val="none" w:sz="0" w:space="0" w:color="auto"/>
          </w:divBdr>
        </w:div>
      </w:divsChild>
    </w:div>
    <w:div w:id="600261304">
      <w:bodyDiv w:val="1"/>
      <w:marLeft w:val="0"/>
      <w:marRight w:val="0"/>
      <w:marTop w:val="0"/>
      <w:marBottom w:val="0"/>
      <w:divBdr>
        <w:top w:val="none" w:sz="0" w:space="0" w:color="auto"/>
        <w:left w:val="none" w:sz="0" w:space="0" w:color="auto"/>
        <w:bottom w:val="none" w:sz="0" w:space="0" w:color="auto"/>
        <w:right w:val="none" w:sz="0" w:space="0" w:color="auto"/>
      </w:divBdr>
      <w:divsChild>
        <w:div w:id="255212762">
          <w:marLeft w:val="0"/>
          <w:marRight w:val="0"/>
          <w:marTop w:val="0"/>
          <w:marBottom w:val="0"/>
          <w:divBdr>
            <w:top w:val="none" w:sz="0" w:space="0" w:color="auto"/>
            <w:left w:val="none" w:sz="0" w:space="0" w:color="auto"/>
            <w:bottom w:val="none" w:sz="0" w:space="0" w:color="auto"/>
            <w:right w:val="none" w:sz="0" w:space="0" w:color="auto"/>
          </w:divBdr>
        </w:div>
      </w:divsChild>
    </w:div>
    <w:div w:id="825975682">
      <w:bodyDiv w:val="1"/>
      <w:marLeft w:val="0"/>
      <w:marRight w:val="0"/>
      <w:marTop w:val="0"/>
      <w:marBottom w:val="0"/>
      <w:divBdr>
        <w:top w:val="none" w:sz="0" w:space="0" w:color="auto"/>
        <w:left w:val="none" w:sz="0" w:space="0" w:color="auto"/>
        <w:bottom w:val="none" w:sz="0" w:space="0" w:color="auto"/>
        <w:right w:val="none" w:sz="0" w:space="0" w:color="auto"/>
      </w:divBdr>
      <w:divsChild>
        <w:div w:id="1478299590">
          <w:marLeft w:val="0"/>
          <w:marRight w:val="0"/>
          <w:marTop w:val="0"/>
          <w:marBottom w:val="0"/>
          <w:divBdr>
            <w:top w:val="none" w:sz="0" w:space="0" w:color="auto"/>
            <w:left w:val="none" w:sz="0" w:space="0" w:color="auto"/>
            <w:bottom w:val="none" w:sz="0" w:space="0" w:color="auto"/>
            <w:right w:val="none" w:sz="0" w:space="0" w:color="auto"/>
          </w:divBdr>
        </w:div>
      </w:divsChild>
    </w:div>
    <w:div w:id="902179871">
      <w:bodyDiv w:val="1"/>
      <w:marLeft w:val="0"/>
      <w:marRight w:val="0"/>
      <w:marTop w:val="0"/>
      <w:marBottom w:val="0"/>
      <w:divBdr>
        <w:top w:val="none" w:sz="0" w:space="0" w:color="auto"/>
        <w:left w:val="none" w:sz="0" w:space="0" w:color="auto"/>
        <w:bottom w:val="none" w:sz="0" w:space="0" w:color="auto"/>
        <w:right w:val="none" w:sz="0" w:space="0" w:color="auto"/>
      </w:divBdr>
    </w:div>
    <w:div w:id="1060713236">
      <w:bodyDiv w:val="1"/>
      <w:marLeft w:val="0"/>
      <w:marRight w:val="0"/>
      <w:marTop w:val="0"/>
      <w:marBottom w:val="0"/>
      <w:divBdr>
        <w:top w:val="none" w:sz="0" w:space="0" w:color="auto"/>
        <w:left w:val="none" w:sz="0" w:space="0" w:color="auto"/>
        <w:bottom w:val="none" w:sz="0" w:space="0" w:color="auto"/>
        <w:right w:val="none" w:sz="0" w:space="0" w:color="auto"/>
      </w:divBdr>
      <w:divsChild>
        <w:div w:id="1576285863">
          <w:marLeft w:val="0"/>
          <w:marRight w:val="0"/>
          <w:marTop w:val="0"/>
          <w:marBottom w:val="0"/>
          <w:divBdr>
            <w:top w:val="none" w:sz="0" w:space="0" w:color="auto"/>
            <w:left w:val="none" w:sz="0" w:space="0" w:color="auto"/>
            <w:bottom w:val="none" w:sz="0" w:space="0" w:color="auto"/>
            <w:right w:val="none" w:sz="0" w:space="0" w:color="auto"/>
          </w:divBdr>
        </w:div>
      </w:divsChild>
    </w:div>
    <w:div w:id="1115563873">
      <w:bodyDiv w:val="1"/>
      <w:marLeft w:val="0"/>
      <w:marRight w:val="0"/>
      <w:marTop w:val="0"/>
      <w:marBottom w:val="0"/>
      <w:divBdr>
        <w:top w:val="none" w:sz="0" w:space="0" w:color="auto"/>
        <w:left w:val="none" w:sz="0" w:space="0" w:color="auto"/>
        <w:bottom w:val="none" w:sz="0" w:space="0" w:color="auto"/>
        <w:right w:val="none" w:sz="0" w:space="0" w:color="auto"/>
      </w:divBdr>
    </w:div>
    <w:div w:id="1145700966">
      <w:bodyDiv w:val="1"/>
      <w:marLeft w:val="0"/>
      <w:marRight w:val="0"/>
      <w:marTop w:val="0"/>
      <w:marBottom w:val="0"/>
      <w:divBdr>
        <w:top w:val="none" w:sz="0" w:space="0" w:color="auto"/>
        <w:left w:val="none" w:sz="0" w:space="0" w:color="auto"/>
        <w:bottom w:val="none" w:sz="0" w:space="0" w:color="auto"/>
        <w:right w:val="none" w:sz="0" w:space="0" w:color="auto"/>
      </w:divBdr>
      <w:divsChild>
        <w:div w:id="504437630">
          <w:marLeft w:val="0"/>
          <w:marRight w:val="0"/>
          <w:marTop w:val="0"/>
          <w:marBottom w:val="0"/>
          <w:divBdr>
            <w:top w:val="none" w:sz="0" w:space="0" w:color="auto"/>
            <w:left w:val="none" w:sz="0" w:space="0" w:color="auto"/>
            <w:bottom w:val="none" w:sz="0" w:space="0" w:color="auto"/>
            <w:right w:val="none" w:sz="0" w:space="0" w:color="auto"/>
          </w:divBdr>
        </w:div>
      </w:divsChild>
    </w:div>
    <w:div w:id="1269965654">
      <w:bodyDiv w:val="1"/>
      <w:marLeft w:val="0"/>
      <w:marRight w:val="0"/>
      <w:marTop w:val="0"/>
      <w:marBottom w:val="0"/>
      <w:divBdr>
        <w:top w:val="none" w:sz="0" w:space="0" w:color="auto"/>
        <w:left w:val="none" w:sz="0" w:space="0" w:color="auto"/>
        <w:bottom w:val="none" w:sz="0" w:space="0" w:color="auto"/>
        <w:right w:val="none" w:sz="0" w:space="0" w:color="auto"/>
      </w:divBdr>
    </w:div>
    <w:div w:id="1310094648">
      <w:bodyDiv w:val="1"/>
      <w:marLeft w:val="0"/>
      <w:marRight w:val="0"/>
      <w:marTop w:val="0"/>
      <w:marBottom w:val="0"/>
      <w:divBdr>
        <w:top w:val="none" w:sz="0" w:space="0" w:color="auto"/>
        <w:left w:val="none" w:sz="0" w:space="0" w:color="auto"/>
        <w:bottom w:val="none" w:sz="0" w:space="0" w:color="auto"/>
        <w:right w:val="none" w:sz="0" w:space="0" w:color="auto"/>
      </w:divBdr>
      <w:divsChild>
        <w:div w:id="209851933">
          <w:marLeft w:val="0"/>
          <w:marRight w:val="0"/>
          <w:marTop w:val="0"/>
          <w:marBottom w:val="0"/>
          <w:divBdr>
            <w:top w:val="none" w:sz="0" w:space="0" w:color="auto"/>
            <w:left w:val="none" w:sz="0" w:space="0" w:color="auto"/>
            <w:bottom w:val="none" w:sz="0" w:space="0" w:color="auto"/>
            <w:right w:val="none" w:sz="0" w:space="0" w:color="auto"/>
          </w:divBdr>
          <w:divsChild>
            <w:div w:id="1662998130">
              <w:marLeft w:val="0"/>
              <w:marRight w:val="0"/>
              <w:marTop w:val="0"/>
              <w:marBottom w:val="450"/>
              <w:divBdr>
                <w:top w:val="none" w:sz="0" w:space="0" w:color="auto"/>
                <w:left w:val="none" w:sz="0" w:space="0" w:color="auto"/>
                <w:bottom w:val="none" w:sz="0" w:space="0" w:color="auto"/>
                <w:right w:val="none" w:sz="0" w:space="0" w:color="auto"/>
              </w:divBdr>
              <w:divsChild>
                <w:div w:id="839781626">
                  <w:marLeft w:val="0"/>
                  <w:marRight w:val="0"/>
                  <w:marTop w:val="0"/>
                  <w:marBottom w:val="0"/>
                  <w:divBdr>
                    <w:top w:val="none" w:sz="0" w:space="0" w:color="auto"/>
                    <w:left w:val="none" w:sz="0" w:space="0" w:color="auto"/>
                    <w:bottom w:val="none" w:sz="0" w:space="0" w:color="auto"/>
                    <w:right w:val="none" w:sz="0" w:space="0" w:color="auto"/>
                  </w:divBdr>
                  <w:divsChild>
                    <w:div w:id="18630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781">
              <w:marLeft w:val="0"/>
              <w:marRight w:val="0"/>
              <w:marTop w:val="0"/>
              <w:marBottom w:val="0"/>
              <w:divBdr>
                <w:top w:val="none" w:sz="0" w:space="0" w:color="auto"/>
                <w:left w:val="none" w:sz="0" w:space="0" w:color="auto"/>
                <w:bottom w:val="none" w:sz="0" w:space="0" w:color="auto"/>
                <w:right w:val="none" w:sz="0" w:space="0" w:color="auto"/>
              </w:divBdr>
            </w:div>
            <w:div w:id="682901991">
              <w:marLeft w:val="0"/>
              <w:marRight w:val="0"/>
              <w:marTop w:val="0"/>
              <w:marBottom w:val="0"/>
              <w:divBdr>
                <w:top w:val="none" w:sz="0" w:space="0" w:color="auto"/>
                <w:left w:val="none" w:sz="0" w:space="0" w:color="auto"/>
                <w:bottom w:val="none" w:sz="0" w:space="0" w:color="auto"/>
                <w:right w:val="none" w:sz="0" w:space="0" w:color="auto"/>
              </w:divBdr>
              <w:divsChild>
                <w:div w:id="894776365">
                  <w:marLeft w:val="0"/>
                  <w:marRight w:val="0"/>
                  <w:marTop w:val="0"/>
                  <w:marBottom w:val="120"/>
                  <w:divBdr>
                    <w:top w:val="none" w:sz="0" w:space="0" w:color="auto"/>
                    <w:left w:val="none" w:sz="0" w:space="0" w:color="auto"/>
                    <w:bottom w:val="none" w:sz="0" w:space="0" w:color="auto"/>
                    <w:right w:val="none" w:sz="0" w:space="0" w:color="auto"/>
                  </w:divBdr>
                </w:div>
              </w:divsChild>
            </w:div>
            <w:div w:id="697657151">
              <w:marLeft w:val="0"/>
              <w:marRight w:val="0"/>
              <w:marTop w:val="0"/>
              <w:marBottom w:val="0"/>
              <w:divBdr>
                <w:top w:val="none" w:sz="0" w:space="0" w:color="auto"/>
                <w:left w:val="none" w:sz="0" w:space="0" w:color="auto"/>
                <w:bottom w:val="none" w:sz="0" w:space="0" w:color="auto"/>
                <w:right w:val="none" w:sz="0" w:space="0" w:color="auto"/>
              </w:divBdr>
              <w:divsChild>
                <w:div w:id="977614516">
                  <w:marLeft w:val="0"/>
                  <w:marRight w:val="0"/>
                  <w:marTop w:val="0"/>
                  <w:marBottom w:val="0"/>
                  <w:divBdr>
                    <w:top w:val="none" w:sz="0" w:space="0" w:color="auto"/>
                    <w:left w:val="none" w:sz="0" w:space="0" w:color="auto"/>
                    <w:bottom w:val="none" w:sz="0" w:space="0" w:color="auto"/>
                    <w:right w:val="none" w:sz="0" w:space="0" w:color="auto"/>
                  </w:divBdr>
                  <w:divsChild>
                    <w:div w:id="2056544294">
                      <w:marLeft w:val="0"/>
                      <w:marRight w:val="0"/>
                      <w:marTop w:val="0"/>
                      <w:marBottom w:val="0"/>
                      <w:divBdr>
                        <w:top w:val="none" w:sz="0" w:space="0" w:color="auto"/>
                        <w:left w:val="none" w:sz="0" w:space="0" w:color="auto"/>
                        <w:bottom w:val="none" w:sz="0" w:space="0" w:color="auto"/>
                        <w:right w:val="none" w:sz="0" w:space="0" w:color="auto"/>
                      </w:divBdr>
                      <w:divsChild>
                        <w:div w:id="1523127887">
                          <w:marLeft w:val="0"/>
                          <w:marRight w:val="0"/>
                          <w:marTop w:val="0"/>
                          <w:marBottom w:val="525"/>
                          <w:divBdr>
                            <w:top w:val="none" w:sz="0" w:space="0" w:color="auto"/>
                            <w:left w:val="none" w:sz="0" w:space="0" w:color="auto"/>
                            <w:bottom w:val="none" w:sz="0" w:space="0" w:color="auto"/>
                            <w:right w:val="none" w:sz="0" w:space="0" w:color="auto"/>
                          </w:divBdr>
                        </w:div>
                        <w:div w:id="1632009835">
                          <w:marLeft w:val="0"/>
                          <w:marRight w:val="0"/>
                          <w:marTop w:val="0"/>
                          <w:marBottom w:val="0"/>
                          <w:divBdr>
                            <w:top w:val="none" w:sz="0" w:space="0" w:color="auto"/>
                            <w:left w:val="none" w:sz="0" w:space="0" w:color="auto"/>
                            <w:bottom w:val="none" w:sz="0" w:space="0" w:color="auto"/>
                            <w:right w:val="none" w:sz="0" w:space="0" w:color="auto"/>
                          </w:divBdr>
                          <w:divsChild>
                            <w:div w:id="881598378">
                              <w:marLeft w:val="0"/>
                              <w:marRight w:val="0"/>
                              <w:marTop w:val="0"/>
                              <w:marBottom w:val="0"/>
                              <w:divBdr>
                                <w:top w:val="none" w:sz="0" w:space="0" w:color="auto"/>
                                <w:left w:val="none" w:sz="0" w:space="0" w:color="auto"/>
                                <w:bottom w:val="none" w:sz="0" w:space="0" w:color="auto"/>
                                <w:right w:val="none" w:sz="0" w:space="0" w:color="auto"/>
                              </w:divBdr>
                              <w:divsChild>
                                <w:div w:id="1948081153">
                                  <w:marLeft w:val="-135"/>
                                  <w:marRight w:val="-135"/>
                                  <w:marTop w:val="0"/>
                                  <w:marBottom w:val="0"/>
                                  <w:divBdr>
                                    <w:top w:val="none" w:sz="0" w:space="0" w:color="auto"/>
                                    <w:left w:val="none" w:sz="0" w:space="0" w:color="auto"/>
                                    <w:bottom w:val="none" w:sz="0" w:space="0" w:color="auto"/>
                                    <w:right w:val="none" w:sz="0" w:space="0" w:color="auto"/>
                                  </w:divBdr>
                                  <w:divsChild>
                                    <w:div w:id="274405534">
                                      <w:marLeft w:val="0"/>
                                      <w:marRight w:val="0"/>
                                      <w:marTop w:val="0"/>
                                      <w:marBottom w:val="0"/>
                                      <w:divBdr>
                                        <w:top w:val="none" w:sz="0" w:space="0" w:color="auto"/>
                                        <w:left w:val="none" w:sz="0" w:space="0" w:color="auto"/>
                                        <w:bottom w:val="none" w:sz="0" w:space="0" w:color="auto"/>
                                        <w:right w:val="none" w:sz="0" w:space="0" w:color="auto"/>
                                      </w:divBdr>
                                      <w:divsChild>
                                        <w:div w:id="1032995501">
                                          <w:marLeft w:val="0"/>
                                          <w:marRight w:val="0"/>
                                          <w:marTop w:val="0"/>
                                          <w:marBottom w:val="525"/>
                                          <w:divBdr>
                                            <w:top w:val="none" w:sz="0" w:space="0" w:color="auto"/>
                                            <w:left w:val="none" w:sz="0" w:space="0" w:color="auto"/>
                                            <w:bottom w:val="none" w:sz="0" w:space="0" w:color="auto"/>
                                            <w:right w:val="none" w:sz="0" w:space="0" w:color="auto"/>
                                          </w:divBdr>
                                          <w:divsChild>
                                            <w:div w:id="1350528987">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42950760">
                                      <w:marLeft w:val="0"/>
                                      <w:marRight w:val="0"/>
                                      <w:marTop w:val="0"/>
                                      <w:marBottom w:val="0"/>
                                      <w:divBdr>
                                        <w:top w:val="none" w:sz="0" w:space="0" w:color="auto"/>
                                        <w:left w:val="none" w:sz="0" w:space="0" w:color="auto"/>
                                        <w:bottom w:val="none" w:sz="0" w:space="0" w:color="auto"/>
                                        <w:right w:val="none" w:sz="0" w:space="0" w:color="auto"/>
                                      </w:divBdr>
                                      <w:divsChild>
                                        <w:div w:id="1174026851">
                                          <w:marLeft w:val="0"/>
                                          <w:marRight w:val="0"/>
                                          <w:marTop w:val="0"/>
                                          <w:marBottom w:val="525"/>
                                          <w:divBdr>
                                            <w:top w:val="none" w:sz="0" w:space="0" w:color="auto"/>
                                            <w:left w:val="none" w:sz="0" w:space="0" w:color="auto"/>
                                            <w:bottom w:val="none" w:sz="0" w:space="0" w:color="auto"/>
                                            <w:right w:val="none" w:sz="0" w:space="0" w:color="auto"/>
                                          </w:divBdr>
                                          <w:divsChild>
                                            <w:div w:id="2062558416">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460418372">
                                      <w:marLeft w:val="0"/>
                                      <w:marRight w:val="0"/>
                                      <w:marTop w:val="0"/>
                                      <w:marBottom w:val="0"/>
                                      <w:divBdr>
                                        <w:top w:val="none" w:sz="0" w:space="0" w:color="auto"/>
                                        <w:left w:val="none" w:sz="0" w:space="0" w:color="auto"/>
                                        <w:bottom w:val="none" w:sz="0" w:space="0" w:color="auto"/>
                                        <w:right w:val="none" w:sz="0" w:space="0" w:color="auto"/>
                                      </w:divBdr>
                                      <w:divsChild>
                                        <w:div w:id="1842238125">
                                          <w:marLeft w:val="0"/>
                                          <w:marRight w:val="0"/>
                                          <w:marTop w:val="0"/>
                                          <w:marBottom w:val="525"/>
                                          <w:divBdr>
                                            <w:top w:val="none" w:sz="0" w:space="0" w:color="auto"/>
                                            <w:left w:val="none" w:sz="0" w:space="0" w:color="auto"/>
                                            <w:bottom w:val="none" w:sz="0" w:space="0" w:color="auto"/>
                                            <w:right w:val="none" w:sz="0" w:space="0" w:color="auto"/>
                                          </w:divBdr>
                                          <w:divsChild>
                                            <w:div w:id="270360445">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556403547">
                                      <w:marLeft w:val="0"/>
                                      <w:marRight w:val="0"/>
                                      <w:marTop w:val="0"/>
                                      <w:marBottom w:val="0"/>
                                      <w:divBdr>
                                        <w:top w:val="none" w:sz="0" w:space="0" w:color="auto"/>
                                        <w:left w:val="none" w:sz="0" w:space="0" w:color="auto"/>
                                        <w:bottom w:val="none" w:sz="0" w:space="0" w:color="auto"/>
                                        <w:right w:val="none" w:sz="0" w:space="0" w:color="auto"/>
                                      </w:divBdr>
                                      <w:divsChild>
                                        <w:div w:id="2013026931">
                                          <w:marLeft w:val="0"/>
                                          <w:marRight w:val="0"/>
                                          <w:marTop w:val="0"/>
                                          <w:marBottom w:val="525"/>
                                          <w:divBdr>
                                            <w:top w:val="none" w:sz="0" w:space="0" w:color="auto"/>
                                            <w:left w:val="none" w:sz="0" w:space="0" w:color="auto"/>
                                            <w:bottom w:val="none" w:sz="0" w:space="0" w:color="auto"/>
                                            <w:right w:val="none" w:sz="0" w:space="0" w:color="auto"/>
                                          </w:divBdr>
                                          <w:divsChild>
                                            <w:div w:id="233904026">
                                              <w:marLeft w:val="0"/>
                                              <w:marRight w:val="0"/>
                                              <w:marTop w:val="0"/>
                                              <w:marBottom w:val="0"/>
                                              <w:divBdr>
                                                <w:top w:val="dashed" w:sz="6" w:space="8" w:color="116AB1"/>
                                                <w:left w:val="dashed" w:sz="6" w:space="15" w:color="116AB1"/>
                                                <w:bottom w:val="dashed" w:sz="6" w:space="8" w:color="116AB1"/>
                                                <w:right w:val="dashed" w:sz="6" w:space="8" w:color="116AB1"/>
                                              </w:divBdr>
                                              <w:divsChild>
                                                <w:div w:id="1427072940">
                                                  <w:marLeft w:val="0"/>
                                                  <w:marRight w:val="0"/>
                                                  <w:marTop w:val="0"/>
                                                  <w:marBottom w:val="0"/>
                                                  <w:divBdr>
                                                    <w:top w:val="none" w:sz="0" w:space="0" w:color="auto"/>
                                                    <w:left w:val="none" w:sz="0" w:space="0" w:color="auto"/>
                                                    <w:bottom w:val="none" w:sz="0" w:space="0" w:color="auto"/>
                                                    <w:right w:val="none" w:sz="0" w:space="0" w:color="auto"/>
                                                  </w:divBdr>
                                                </w:div>
                                                <w:div w:id="1786384133">
                                                  <w:marLeft w:val="0"/>
                                                  <w:marRight w:val="0"/>
                                                  <w:marTop w:val="0"/>
                                                  <w:marBottom w:val="0"/>
                                                  <w:divBdr>
                                                    <w:top w:val="none" w:sz="0" w:space="0" w:color="auto"/>
                                                    <w:left w:val="none" w:sz="0" w:space="0" w:color="auto"/>
                                                    <w:bottom w:val="none" w:sz="0" w:space="0" w:color="auto"/>
                                                    <w:right w:val="none" w:sz="0" w:space="0" w:color="auto"/>
                                                  </w:divBdr>
                                                </w:div>
                                                <w:div w:id="481847060">
                                                  <w:marLeft w:val="0"/>
                                                  <w:marRight w:val="0"/>
                                                  <w:marTop w:val="0"/>
                                                  <w:marBottom w:val="0"/>
                                                  <w:divBdr>
                                                    <w:top w:val="none" w:sz="0" w:space="0" w:color="auto"/>
                                                    <w:left w:val="none" w:sz="0" w:space="0" w:color="auto"/>
                                                    <w:bottom w:val="none" w:sz="0" w:space="0" w:color="auto"/>
                                                    <w:right w:val="none" w:sz="0" w:space="0" w:color="auto"/>
                                                  </w:divBdr>
                                                  <w:divsChild>
                                                    <w:div w:id="974915601">
                                                      <w:marLeft w:val="0"/>
                                                      <w:marRight w:val="0"/>
                                                      <w:marTop w:val="0"/>
                                                      <w:marBottom w:val="0"/>
                                                      <w:divBdr>
                                                        <w:top w:val="none" w:sz="0" w:space="0" w:color="auto"/>
                                                        <w:left w:val="none" w:sz="0" w:space="0" w:color="auto"/>
                                                        <w:bottom w:val="none" w:sz="0" w:space="0" w:color="auto"/>
                                                        <w:right w:val="none" w:sz="0" w:space="0" w:color="auto"/>
                                                      </w:divBdr>
                                                    </w:div>
                                                    <w:div w:id="1829899679">
                                                      <w:marLeft w:val="0"/>
                                                      <w:marRight w:val="0"/>
                                                      <w:marTop w:val="0"/>
                                                      <w:marBottom w:val="0"/>
                                                      <w:divBdr>
                                                        <w:top w:val="none" w:sz="0" w:space="0" w:color="auto"/>
                                                        <w:left w:val="none" w:sz="0" w:space="0" w:color="auto"/>
                                                        <w:bottom w:val="none" w:sz="0" w:space="0" w:color="auto"/>
                                                        <w:right w:val="none" w:sz="0" w:space="0" w:color="auto"/>
                                                      </w:divBdr>
                                                    </w:div>
                                                    <w:div w:id="809446917">
                                                      <w:marLeft w:val="0"/>
                                                      <w:marRight w:val="0"/>
                                                      <w:marTop w:val="0"/>
                                                      <w:marBottom w:val="0"/>
                                                      <w:divBdr>
                                                        <w:top w:val="none" w:sz="0" w:space="0" w:color="auto"/>
                                                        <w:left w:val="none" w:sz="0" w:space="0" w:color="auto"/>
                                                        <w:bottom w:val="none" w:sz="0" w:space="0" w:color="auto"/>
                                                        <w:right w:val="none" w:sz="0" w:space="0" w:color="auto"/>
                                                      </w:divBdr>
                                                      <w:divsChild>
                                                        <w:div w:id="642084023">
                                                          <w:marLeft w:val="0"/>
                                                          <w:marRight w:val="0"/>
                                                          <w:marTop w:val="0"/>
                                                          <w:marBottom w:val="0"/>
                                                          <w:divBdr>
                                                            <w:top w:val="none" w:sz="0" w:space="0" w:color="auto"/>
                                                            <w:left w:val="none" w:sz="0" w:space="0" w:color="auto"/>
                                                            <w:bottom w:val="none" w:sz="0" w:space="0" w:color="auto"/>
                                                            <w:right w:val="none" w:sz="0" w:space="0" w:color="auto"/>
                                                          </w:divBdr>
                                                        </w:div>
                                                        <w:div w:id="1052196376">
                                                          <w:marLeft w:val="0"/>
                                                          <w:marRight w:val="0"/>
                                                          <w:marTop w:val="0"/>
                                                          <w:marBottom w:val="0"/>
                                                          <w:divBdr>
                                                            <w:top w:val="none" w:sz="0" w:space="0" w:color="auto"/>
                                                            <w:left w:val="none" w:sz="0" w:space="0" w:color="auto"/>
                                                            <w:bottom w:val="none" w:sz="0" w:space="0" w:color="auto"/>
                                                            <w:right w:val="none" w:sz="0" w:space="0" w:color="auto"/>
                                                          </w:divBdr>
                                                        </w:div>
                                                        <w:div w:id="860126270">
                                                          <w:marLeft w:val="0"/>
                                                          <w:marRight w:val="0"/>
                                                          <w:marTop w:val="0"/>
                                                          <w:marBottom w:val="0"/>
                                                          <w:divBdr>
                                                            <w:top w:val="none" w:sz="0" w:space="0" w:color="auto"/>
                                                            <w:left w:val="none" w:sz="0" w:space="0" w:color="auto"/>
                                                            <w:bottom w:val="none" w:sz="0" w:space="0" w:color="auto"/>
                                                            <w:right w:val="none" w:sz="0" w:space="0" w:color="auto"/>
                                                          </w:divBdr>
                                                        </w:div>
                                                        <w:div w:id="339356974">
                                                          <w:marLeft w:val="0"/>
                                                          <w:marRight w:val="0"/>
                                                          <w:marTop w:val="0"/>
                                                          <w:marBottom w:val="0"/>
                                                          <w:divBdr>
                                                            <w:top w:val="none" w:sz="0" w:space="0" w:color="auto"/>
                                                            <w:left w:val="none" w:sz="0" w:space="0" w:color="auto"/>
                                                            <w:bottom w:val="none" w:sz="0" w:space="0" w:color="auto"/>
                                                            <w:right w:val="none" w:sz="0" w:space="0" w:color="auto"/>
                                                          </w:divBdr>
                                                        </w:div>
                                                        <w:div w:id="1570581731">
                                                          <w:marLeft w:val="0"/>
                                                          <w:marRight w:val="0"/>
                                                          <w:marTop w:val="0"/>
                                                          <w:marBottom w:val="0"/>
                                                          <w:divBdr>
                                                            <w:top w:val="none" w:sz="0" w:space="0" w:color="auto"/>
                                                            <w:left w:val="none" w:sz="0" w:space="0" w:color="auto"/>
                                                            <w:bottom w:val="none" w:sz="0" w:space="0" w:color="auto"/>
                                                            <w:right w:val="none" w:sz="0" w:space="0" w:color="auto"/>
                                                          </w:divBdr>
                                                        </w:div>
                                                        <w:div w:id="1985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133">
                                      <w:marLeft w:val="0"/>
                                      <w:marRight w:val="0"/>
                                      <w:marTop w:val="0"/>
                                      <w:marBottom w:val="0"/>
                                      <w:divBdr>
                                        <w:top w:val="none" w:sz="0" w:space="0" w:color="auto"/>
                                        <w:left w:val="none" w:sz="0" w:space="0" w:color="auto"/>
                                        <w:bottom w:val="none" w:sz="0" w:space="0" w:color="auto"/>
                                        <w:right w:val="none" w:sz="0" w:space="0" w:color="auto"/>
                                      </w:divBdr>
                                      <w:divsChild>
                                        <w:div w:id="763458762">
                                          <w:marLeft w:val="0"/>
                                          <w:marRight w:val="0"/>
                                          <w:marTop w:val="0"/>
                                          <w:marBottom w:val="525"/>
                                          <w:divBdr>
                                            <w:top w:val="none" w:sz="0" w:space="0" w:color="auto"/>
                                            <w:left w:val="none" w:sz="0" w:space="0" w:color="auto"/>
                                            <w:bottom w:val="none" w:sz="0" w:space="0" w:color="auto"/>
                                            <w:right w:val="none" w:sz="0" w:space="0" w:color="auto"/>
                                          </w:divBdr>
                                          <w:divsChild>
                                            <w:div w:id="1086268066">
                                              <w:marLeft w:val="0"/>
                                              <w:marRight w:val="0"/>
                                              <w:marTop w:val="0"/>
                                              <w:marBottom w:val="0"/>
                                              <w:divBdr>
                                                <w:top w:val="dashed" w:sz="6" w:space="8" w:color="116AB1"/>
                                                <w:left w:val="dashed" w:sz="6" w:space="15" w:color="116AB1"/>
                                                <w:bottom w:val="dashed" w:sz="6" w:space="8" w:color="116AB1"/>
                                                <w:right w:val="dashed" w:sz="6" w:space="8" w:color="116AB1"/>
                                              </w:divBdr>
                                              <w:divsChild>
                                                <w:div w:id="935358939">
                                                  <w:marLeft w:val="0"/>
                                                  <w:marRight w:val="0"/>
                                                  <w:marTop w:val="0"/>
                                                  <w:marBottom w:val="0"/>
                                                  <w:divBdr>
                                                    <w:top w:val="none" w:sz="0" w:space="0" w:color="auto"/>
                                                    <w:left w:val="none" w:sz="0" w:space="0" w:color="auto"/>
                                                    <w:bottom w:val="none" w:sz="0" w:space="0" w:color="auto"/>
                                                    <w:right w:val="none" w:sz="0" w:space="0" w:color="auto"/>
                                                  </w:divBdr>
                                                </w:div>
                                                <w:div w:id="173494488">
                                                  <w:marLeft w:val="0"/>
                                                  <w:marRight w:val="0"/>
                                                  <w:marTop w:val="0"/>
                                                  <w:marBottom w:val="0"/>
                                                  <w:divBdr>
                                                    <w:top w:val="none" w:sz="0" w:space="0" w:color="auto"/>
                                                    <w:left w:val="none" w:sz="0" w:space="0" w:color="auto"/>
                                                    <w:bottom w:val="none" w:sz="0" w:space="0" w:color="auto"/>
                                                    <w:right w:val="none" w:sz="0" w:space="0" w:color="auto"/>
                                                  </w:divBdr>
                                                </w:div>
                                                <w:div w:id="299268640">
                                                  <w:marLeft w:val="0"/>
                                                  <w:marRight w:val="0"/>
                                                  <w:marTop w:val="0"/>
                                                  <w:marBottom w:val="0"/>
                                                  <w:divBdr>
                                                    <w:top w:val="none" w:sz="0" w:space="0" w:color="auto"/>
                                                    <w:left w:val="none" w:sz="0" w:space="0" w:color="auto"/>
                                                    <w:bottom w:val="none" w:sz="0" w:space="0" w:color="auto"/>
                                                    <w:right w:val="none" w:sz="0" w:space="0" w:color="auto"/>
                                                  </w:divBdr>
                                                </w:div>
                                                <w:div w:id="1895115658">
                                                  <w:marLeft w:val="0"/>
                                                  <w:marRight w:val="0"/>
                                                  <w:marTop w:val="0"/>
                                                  <w:marBottom w:val="0"/>
                                                  <w:divBdr>
                                                    <w:top w:val="none" w:sz="0" w:space="0" w:color="auto"/>
                                                    <w:left w:val="none" w:sz="0" w:space="0" w:color="auto"/>
                                                    <w:bottom w:val="none" w:sz="0" w:space="0" w:color="auto"/>
                                                    <w:right w:val="none" w:sz="0" w:space="0" w:color="auto"/>
                                                  </w:divBdr>
                                                  <w:divsChild>
                                                    <w:div w:id="1040399560">
                                                      <w:marLeft w:val="0"/>
                                                      <w:marRight w:val="0"/>
                                                      <w:marTop w:val="0"/>
                                                      <w:marBottom w:val="0"/>
                                                      <w:divBdr>
                                                        <w:top w:val="none" w:sz="0" w:space="0" w:color="auto"/>
                                                        <w:left w:val="none" w:sz="0" w:space="0" w:color="auto"/>
                                                        <w:bottom w:val="none" w:sz="0" w:space="0" w:color="auto"/>
                                                        <w:right w:val="none" w:sz="0" w:space="0" w:color="auto"/>
                                                      </w:divBdr>
                                                    </w:div>
                                                  </w:divsChild>
                                                </w:div>
                                                <w:div w:id="1668166817">
                                                  <w:marLeft w:val="0"/>
                                                  <w:marRight w:val="0"/>
                                                  <w:marTop w:val="0"/>
                                                  <w:marBottom w:val="0"/>
                                                  <w:divBdr>
                                                    <w:top w:val="none" w:sz="0" w:space="0" w:color="auto"/>
                                                    <w:left w:val="none" w:sz="0" w:space="0" w:color="auto"/>
                                                    <w:bottom w:val="none" w:sz="0" w:space="0" w:color="auto"/>
                                                    <w:right w:val="none" w:sz="0" w:space="0" w:color="auto"/>
                                                  </w:divBdr>
                                                </w:div>
                                                <w:div w:id="633215229">
                                                  <w:marLeft w:val="0"/>
                                                  <w:marRight w:val="0"/>
                                                  <w:marTop w:val="0"/>
                                                  <w:marBottom w:val="0"/>
                                                  <w:divBdr>
                                                    <w:top w:val="none" w:sz="0" w:space="0" w:color="auto"/>
                                                    <w:left w:val="none" w:sz="0" w:space="0" w:color="auto"/>
                                                    <w:bottom w:val="none" w:sz="0" w:space="0" w:color="auto"/>
                                                    <w:right w:val="none" w:sz="0" w:space="0" w:color="auto"/>
                                                  </w:divBdr>
                                                </w:div>
                                                <w:div w:id="595674120">
                                                  <w:marLeft w:val="0"/>
                                                  <w:marRight w:val="0"/>
                                                  <w:marTop w:val="0"/>
                                                  <w:marBottom w:val="0"/>
                                                  <w:divBdr>
                                                    <w:top w:val="none" w:sz="0" w:space="0" w:color="auto"/>
                                                    <w:left w:val="none" w:sz="0" w:space="0" w:color="auto"/>
                                                    <w:bottom w:val="none" w:sz="0" w:space="0" w:color="auto"/>
                                                    <w:right w:val="none" w:sz="0" w:space="0" w:color="auto"/>
                                                  </w:divBdr>
                                                </w:div>
                                                <w:div w:id="2092964104">
                                                  <w:marLeft w:val="0"/>
                                                  <w:marRight w:val="0"/>
                                                  <w:marTop w:val="0"/>
                                                  <w:marBottom w:val="0"/>
                                                  <w:divBdr>
                                                    <w:top w:val="none" w:sz="0" w:space="0" w:color="auto"/>
                                                    <w:left w:val="none" w:sz="0" w:space="0" w:color="auto"/>
                                                    <w:bottom w:val="none" w:sz="0" w:space="0" w:color="auto"/>
                                                    <w:right w:val="none" w:sz="0" w:space="0" w:color="auto"/>
                                                  </w:divBdr>
                                                </w:div>
                                                <w:div w:id="1257785503">
                                                  <w:marLeft w:val="0"/>
                                                  <w:marRight w:val="0"/>
                                                  <w:marTop w:val="0"/>
                                                  <w:marBottom w:val="0"/>
                                                  <w:divBdr>
                                                    <w:top w:val="none" w:sz="0" w:space="0" w:color="auto"/>
                                                    <w:left w:val="none" w:sz="0" w:space="0" w:color="auto"/>
                                                    <w:bottom w:val="none" w:sz="0" w:space="0" w:color="auto"/>
                                                    <w:right w:val="none" w:sz="0" w:space="0" w:color="auto"/>
                                                  </w:divBdr>
                                                </w:div>
                                                <w:div w:id="346643176">
                                                  <w:marLeft w:val="0"/>
                                                  <w:marRight w:val="0"/>
                                                  <w:marTop w:val="0"/>
                                                  <w:marBottom w:val="0"/>
                                                  <w:divBdr>
                                                    <w:top w:val="none" w:sz="0" w:space="0" w:color="auto"/>
                                                    <w:left w:val="none" w:sz="0" w:space="0" w:color="auto"/>
                                                    <w:bottom w:val="none" w:sz="0" w:space="0" w:color="auto"/>
                                                    <w:right w:val="none" w:sz="0" w:space="0" w:color="auto"/>
                                                  </w:divBdr>
                                                </w:div>
                                                <w:div w:id="3331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4762">
                                      <w:marLeft w:val="0"/>
                                      <w:marRight w:val="0"/>
                                      <w:marTop w:val="0"/>
                                      <w:marBottom w:val="0"/>
                                      <w:divBdr>
                                        <w:top w:val="none" w:sz="0" w:space="0" w:color="auto"/>
                                        <w:left w:val="none" w:sz="0" w:space="0" w:color="auto"/>
                                        <w:bottom w:val="none" w:sz="0" w:space="0" w:color="auto"/>
                                        <w:right w:val="none" w:sz="0" w:space="0" w:color="auto"/>
                                      </w:divBdr>
                                      <w:divsChild>
                                        <w:div w:id="285701160">
                                          <w:marLeft w:val="0"/>
                                          <w:marRight w:val="0"/>
                                          <w:marTop w:val="0"/>
                                          <w:marBottom w:val="525"/>
                                          <w:divBdr>
                                            <w:top w:val="none" w:sz="0" w:space="0" w:color="auto"/>
                                            <w:left w:val="none" w:sz="0" w:space="0" w:color="auto"/>
                                            <w:bottom w:val="none" w:sz="0" w:space="0" w:color="auto"/>
                                            <w:right w:val="none" w:sz="0" w:space="0" w:color="auto"/>
                                          </w:divBdr>
                                          <w:divsChild>
                                            <w:div w:id="2147045819">
                                              <w:marLeft w:val="0"/>
                                              <w:marRight w:val="0"/>
                                              <w:marTop w:val="0"/>
                                              <w:marBottom w:val="0"/>
                                              <w:divBdr>
                                                <w:top w:val="dashed" w:sz="6" w:space="8" w:color="116AB1"/>
                                                <w:left w:val="dashed" w:sz="6" w:space="15" w:color="116AB1"/>
                                                <w:bottom w:val="dashed" w:sz="6" w:space="8" w:color="116AB1"/>
                                                <w:right w:val="dashed" w:sz="6" w:space="8" w:color="116AB1"/>
                                              </w:divBdr>
                                              <w:divsChild>
                                                <w:div w:id="468212944">
                                                  <w:marLeft w:val="0"/>
                                                  <w:marRight w:val="0"/>
                                                  <w:marTop w:val="0"/>
                                                  <w:marBottom w:val="0"/>
                                                  <w:divBdr>
                                                    <w:top w:val="none" w:sz="0" w:space="0" w:color="auto"/>
                                                    <w:left w:val="none" w:sz="0" w:space="0" w:color="auto"/>
                                                    <w:bottom w:val="none" w:sz="0" w:space="0" w:color="auto"/>
                                                    <w:right w:val="none" w:sz="0" w:space="0" w:color="auto"/>
                                                  </w:divBdr>
                                                </w:div>
                                                <w:div w:id="1162425773">
                                                  <w:marLeft w:val="0"/>
                                                  <w:marRight w:val="0"/>
                                                  <w:marTop w:val="0"/>
                                                  <w:marBottom w:val="0"/>
                                                  <w:divBdr>
                                                    <w:top w:val="none" w:sz="0" w:space="0" w:color="auto"/>
                                                    <w:left w:val="none" w:sz="0" w:space="0" w:color="auto"/>
                                                    <w:bottom w:val="none" w:sz="0" w:space="0" w:color="auto"/>
                                                    <w:right w:val="none" w:sz="0" w:space="0" w:color="auto"/>
                                                  </w:divBdr>
                                                </w:div>
                                                <w:div w:id="1448698036">
                                                  <w:marLeft w:val="0"/>
                                                  <w:marRight w:val="0"/>
                                                  <w:marTop w:val="0"/>
                                                  <w:marBottom w:val="0"/>
                                                  <w:divBdr>
                                                    <w:top w:val="none" w:sz="0" w:space="0" w:color="auto"/>
                                                    <w:left w:val="none" w:sz="0" w:space="0" w:color="auto"/>
                                                    <w:bottom w:val="none" w:sz="0" w:space="0" w:color="auto"/>
                                                    <w:right w:val="none" w:sz="0" w:space="0" w:color="auto"/>
                                                  </w:divBdr>
                                                </w:div>
                                                <w:div w:id="235290449">
                                                  <w:marLeft w:val="0"/>
                                                  <w:marRight w:val="0"/>
                                                  <w:marTop w:val="0"/>
                                                  <w:marBottom w:val="0"/>
                                                  <w:divBdr>
                                                    <w:top w:val="none" w:sz="0" w:space="0" w:color="auto"/>
                                                    <w:left w:val="none" w:sz="0" w:space="0" w:color="auto"/>
                                                    <w:bottom w:val="none" w:sz="0" w:space="0" w:color="auto"/>
                                                    <w:right w:val="none" w:sz="0" w:space="0" w:color="auto"/>
                                                  </w:divBdr>
                                                </w:div>
                                                <w:div w:id="491525761">
                                                  <w:marLeft w:val="0"/>
                                                  <w:marRight w:val="0"/>
                                                  <w:marTop w:val="0"/>
                                                  <w:marBottom w:val="0"/>
                                                  <w:divBdr>
                                                    <w:top w:val="none" w:sz="0" w:space="0" w:color="auto"/>
                                                    <w:left w:val="none" w:sz="0" w:space="0" w:color="auto"/>
                                                    <w:bottom w:val="none" w:sz="0" w:space="0" w:color="auto"/>
                                                    <w:right w:val="none" w:sz="0" w:space="0" w:color="auto"/>
                                                  </w:divBdr>
                                                </w:div>
                                                <w:div w:id="1930919555">
                                                  <w:marLeft w:val="0"/>
                                                  <w:marRight w:val="0"/>
                                                  <w:marTop w:val="0"/>
                                                  <w:marBottom w:val="0"/>
                                                  <w:divBdr>
                                                    <w:top w:val="none" w:sz="0" w:space="0" w:color="auto"/>
                                                    <w:left w:val="none" w:sz="0" w:space="0" w:color="auto"/>
                                                    <w:bottom w:val="none" w:sz="0" w:space="0" w:color="auto"/>
                                                    <w:right w:val="none" w:sz="0" w:space="0" w:color="auto"/>
                                                  </w:divBdr>
                                                </w:div>
                                                <w:div w:id="623271120">
                                                  <w:marLeft w:val="0"/>
                                                  <w:marRight w:val="0"/>
                                                  <w:marTop w:val="0"/>
                                                  <w:marBottom w:val="0"/>
                                                  <w:divBdr>
                                                    <w:top w:val="none" w:sz="0" w:space="0" w:color="auto"/>
                                                    <w:left w:val="none" w:sz="0" w:space="0" w:color="auto"/>
                                                    <w:bottom w:val="none" w:sz="0" w:space="0" w:color="auto"/>
                                                    <w:right w:val="none" w:sz="0" w:space="0" w:color="auto"/>
                                                  </w:divBdr>
                                                </w:div>
                                                <w:div w:id="1188719477">
                                                  <w:marLeft w:val="0"/>
                                                  <w:marRight w:val="0"/>
                                                  <w:marTop w:val="0"/>
                                                  <w:marBottom w:val="0"/>
                                                  <w:divBdr>
                                                    <w:top w:val="none" w:sz="0" w:space="0" w:color="auto"/>
                                                    <w:left w:val="none" w:sz="0" w:space="0" w:color="auto"/>
                                                    <w:bottom w:val="none" w:sz="0" w:space="0" w:color="auto"/>
                                                    <w:right w:val="none" w:sz="0" w:space="0" w:color="auto"/>
                                                  </w:divBdr>
                                                </w:div>
                                                <w:div w:id="443228737">
                                                  <w:marLeft w:val="0"/>
                                                  <w:marRight w:val="0"/>
                                                  <w:marTop w:val="0"/>
                                                  <w:marBottom w:val="0"/>
                                                  <w:divBdr>
                                                    <w:top w:val="none" w:sz="0" w:space="0" w:color="auto"/>
                                                    <w:left w:val="none" w:sz="0" w:space="0" w:color="auto"/>
                                                    <w:bottom w:val="none" w:sz="0" w:space="0" w:color="auto"/>
                                                    <w:right w:val="none" w:sz="0" w:space="0" w:color="auto"/>
                                                  </w:divBdr>
                                                </w:div>
                                                <w:div w:id="5785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4324">
                                      <w:marLeft w:val="0"/>
                                      <w:marRight w:val="0"/>
                                      <w:marTop w:val="0"/>
                                      <w:marBottom w:val="0"/>
                                      <w:divBdr>
                                        <w:top w:val="none" w:sz="0" w:space="0" w:color="auto"/>
                                        <w:left w:val="none" w:sz="0" w:space="0" w:color="auto"/>
                                        <w:bottom w:val="none" w:sz="0" w:space="0" w:color="auto"/>
                                        <w:right w:val="none" w:sz="0" w:space="0" w:color="auto"/>
                                      </w:divBdr>
                                      <w:divsChild>
                                        <w:div w:id="259021848">
                                          <w:marLeft w:val="0"/>
                                          <w:marRight w:val="0"/>
                                          <w:marTop w:val="0"/>
                                          <w:marBottom w:val="525"/>
                                          <w:divBdr>
                                            <w:top w:val="none" w:sz="0" w:space="0" w:color="auto"/>
                                            <w:left w:val="none" w:sz="0" w:space="0" w:color="auto"/>
                                            <w:bottom w:val="none" w:sz="0" w:space="0" w:color="auto"/>
                                            <w:right w:val="none" w:sz="0" w:space="0" w:color="auto"/>
                                          </w:divBdr>
                                          <w:divsChild>
                                            <w:div w:id="1474636403">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sChild>
                                </w:div>
                              </w:divsChild>
                            </w:div>
                          </w:divsChild>
                        </w:div>
                      </w:divsChild>
                    </w:div>
                  </w:divsChild>
                </w:div>
              </w:divsChild>
            </w:div>
          </w:divsChild>
        </w:div>
        <w:div w:id="510072552">
          <w:marLeft w:val="0"/>
          <w:marRight w:val="0"/>
          <w:marTop w:val="0"/>
          <w:marBottom w:val="0"/>
          <w:divBdr>
            <w:top w:val="none" w:sz="0" w:space="0" w:color="auto"/>
            <w:left w:val="none" w:sz="0" w:space="0" w:color="auto"/>
            <w:bottom w:val="none" w:sz="0" w:space="0" w:color="auto"/>
            <w:right w:val="none" w:sz="0" w:space="0" w:color="auto"/>
          </w:divBdr>
          <w:divsChild>
            <w:div w:id="1489635705">
              <w:marLeft w:val="0"/>
              <w:marRight w:val="0"/>
              <w:marTop w:val="0"/>
              <w:marBottom w:val="0"/>
              <w:divBdr>
                <w:top w:val="none" w:sz="0" w:space="0" w:color="auto"/>
                <w:left w:val="none" w:sz="0" w:space="0" w:color="auto"/>
                <w:bottom w:val="none" w:sz="0" w:space="0" w:color="auto"/>
                <w:right w:val="none" w:sz="0" w:space="0" w:color="auto"/>
              </w:divBdr>
              <w:divsChild>
                <w:div w:id="1940605347">
                  <w:marLeft w:val="0"/>
                  <w:marRight w:val="225"/>
                  <w:marTop w:val="0"/>
                  <w:marBottom w:val="0"/>
                  <w:divBdr>
                    <w:top w:val="none" w:sz="0" w:space="0" w:color="auto"/>
                    <w:left w:val="none" w:sz="0" w:space="0" w:color="auto"/>
                    <w:bottom w:val="none" w:sz="0" w:space="0" w:color="auto"/>
                    <w:right w:val="none" w:sz="0" w:space="0" w:color="auto"/>
                  </w:divBdr>
                </w:div>
              </w:divsChild>
            </w:div>
            <w:div w:id="425880778">
              <w:marLeft w:val="0"/>
              <w:marRight w:val="0"/>
              <w:marTop w:val="0"/>
              <w:marBottom w:val="0"/>
              <w:divBdr>
                <w:top w:val="none" w:sz="0" w:space="0" w:color="auto"/>
                <w:left w:val="none" w:sz="0" w:space="0" w:color="auto"/>
                <w:bottom w:val="none" w:sz="0" w:space="0" w:color="auto"/>
                <w:right w:val="none" w:sz="0" w:space="0" w:color="auto"/>
              </w:divBdr>
              <w:divsChild>
                <w:div w:id="17182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5668">
          <w:marLeft w:val="0"/>
          <w:marRight w:val="0"/>
          <w:marTop w:val="0"/>
          <w:marBottom w:val="0"/>
          <w:divBdr>
            <w:top w:val="none" w:sz="0" w:space="0" w:color="auto"/>
            <w:left w:val="none" w:sz="0" w:space="0" w:color="auto"/>
            <w:bottom w:val="none" w:sz="0" w:space="0" w:color="auto"/>
            <w:right w:val="none" w:sz="0" w:space="0" w:color="auto"/>
          </w:divBdr>
        </w:div>
      </w:divsChild>
    </w:div>
    <w:div w:id="1356347367">
      <w:bodyDiv w:val="1"/>
      <w:marLeft w:val="0"/>
      <w:marRight w:val="0"/>
      <w:marTop w:val="0"/>
      <w:marBottom w:val="0"/>
      <w:divBdr>
        <w:top w:val="none" w:sz="0" w:space="0" w:color="auto"/>
        <w:left w:val="none" w:sz="0" w:space="0" w:color="auto"/>
        <w:bottom w:val="none" w:sz="0" w:space="0" w:color="auto"/>
        <w:right w:val="none" w:sz="0" w:space="0" w:color="auto"/>
      </w:divBdr>
      <w:divsChild>
        <w:div w:id="1550453059">
          <w:marLeft w:val="0"/>
          <w:marRight w:val="0"/>
          <w:marTop w:val="0"/>
          <w:marBottom w:val="0"/>
          <w:divBdr>
            <w:top w:val="none" w:sz="0" w:space="0" w:color="auto"/>
            <w:left w:val="none" w:sz="0" w:space="0" w:color="auto"/>
            <w:bottom w:val="none" w:sz="0" w:space="0" w:color="auto"/>
            <w:right w:val="none" w:sz="0" w:space="0" w:color="auto"/>
          </w:divBdr>
        </w:div>
      </w:divsChild>
    </w:div>
    <w:div w:id="1372808158">
      <w:bodyDiv w:val="1"/>
      <w:marLeft w:val="0"/>
      <w:marRight w:val="0"/>
      <w:marTop w:val="0"/>
      <w:marBottom w:val="0"/>
      <w:divBdr>
        <w:top w:val="none" w:sz="0" w:space="0" w:color="auto"/>
        <w:left w:val="none" w:sz="0" w:space="0" w:color="auto"/>
        <w:bottom w:val="none" w:sz="0" w:space="0" w:color="auto"/>
        <w:right w:val="none" w:sz="0" w:space="0" w:color="auto"/>
      </w:divBdr>
    </w:div>
    <w:div w:id="1455056173">
      <w:bodyDiv w:val="1"/>
      <w:marLeft w:val="0"/>
      <w:marRight w:val="0"/>
      <w:marTop w:val="0"/>
      <w:marBottom w:val="0"/>
      <w:divBdr>
        <w:top w:val="none" w:sz="0" w:space="0" w:color="auto"/>
        <w:left w:val="none" w:sz="0" w:space="0" w:color="auto"/>
        <w:bottom w:val="none" w:sz="0" w:space="0" w:color="auto"/>
        <w:right w:val="none" w:sz="0" w:space="0" w:color="auto"/>
      </w:divBdr>
      <w:divsChild>
        <w:div w:id="821385601">
          <w:marLeft w:val="0"/>
          <w:marRight w:val="0"/>
          <w:marTop w:val="0"/>
          <w:marBottom w:val="0"/>
          <w:divBdr>
            <w:top w:val="none" w:sz="0" w:space="0" w:color="auto"/>
            <w:left w:val="none" w:sz="0" w:space="0" w:color="auto"/>
            <w:bottom w:val="none" w:sz="0" w:space="0" w:color="auto"/>
            <w:right w:val="none" w:sz="0" w:space="0" w:color="auto"/>
          </w:divBdr>
        </w:div>
      </w:divsChild>
    </w:div>
    <w:div w:id="1455636791">
      <w:bodyDiv w:val="1"/>
      <w:marLeft w:val="0"/>
      <w:marRight w:val="0"/>
      <w:marTop w:val="0"/>
      <w:marBottom w:val="0"/>
      <w:divBdr>
        <w:top w:val="none" w:sz="0" w:space="0" w:color="auto"/>
        <w:left w:val="none" w:sz="0" w:space="0" w:color="auto"/>
        <w:bottom w:val="none" w:sz="0" w:space="0" w:color="auto"/>
        <w:right w:val="none" w:sz="0" w:space="0" w:color="auto"/>
      </w:divBdr>
    </w:div>
    <w:div w:id="1734159148">
      <w:bodyDiv w:val="1"/>
      <w:marLeft w:val="0"/>
      <w:marRight w:val="0"/>
      <w:marTop w:val="0"/>
      <w:marBottom w:val="0"/>
      <w:divBdr>
        <w:top w:val="none" w:sz="0" w:space="0" w:color="auto"/>
        <w:left w:val="none" w:sz="0" w:space="0" w:color="auto"/>
        <w:bottom w:val="none" w:sz="0" w:space="0" w:color="auto"/>
        <w:right w:val="none" w:sz="0" w:space="0" w:color="auto"/>
      </w:divBdr>
      <w:divsChild>
        <w:div w:id="1075590931">
          <w:marLeft w:val="0"/>
          <w:marRight w:val="0"/>
          <w:marTop w:val="0"/>
          <w:marBottom w:val="0"/>
          <w:divBdr>
            <w:top w:val="none" w:sz="0" w:space="0" w:color="auto"/>
            <w:left w:val="none" w:sz="0" w:space="0" w:color="auto"/>
            <w:bottom w:val="none" w:sz="0" w:space="0" w:color="auto"/>
            <w:right w:val="none" w:sz="0" w:space="0" w:color="auto"/>
          </w:divBdr>
        </w:div>
      </w:divsChild>
    </w:div>
    <w:div w:id="1890797920">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sChild>
        <w:div w:id="893469150">
          <w:marLeft w:val="0"/>
          <w:marRight w:val="0"/>
          <w:marTop w:val="0"/>
          <w:marBottom w:val="0"/>
          <w:divBdr>
            <w:top w:val="none" w:sz="0" w:space="0" w:color="auto"/>
            <w:left w:val="none" w:sz="0" w:space="0" w:color="auto"/>
            <w:bottom w:val="none" w:sz="0" w:space="0" w:color="auto"/>
            <w:right w:val="none" w:sz="0" w:space="0" w:color="auto"/>
          </w:divBdr>
        </w:div>
      </w:divsChild>
    </w:div>
    <w:div w:id="1959799122">
      <w:bodyDiv w:val="1"/>
      <w:marLeft w:val="0"/>
      <w:marRight w:val="0"/>
      <w:marTop w:val="0"/>
      <w:marBottom w:val="0"/>
      <w:divBdr>
        <w:top w:val="none" w:sz="0" w:space="0" w:color="auto"/>
        <w:left w:val="none" w:sz="0" w:space="0" w:color="auto"/>
        <w:bottom w:val="none" w:sz="0" w:space="0" w:color="auto"/>
        <w:right w:val="none" w:sz="0" w:space="0" w:color="auto"/>
      </w:divBdr>
    </w:div>
    <w:div w:id="1964530916">
      <w:bodyDiv w:val="1"/>
      <w:marLeft w:val="0"/>
      <w:marRight w:val="0"/>
      <w:marTop w:val="0"/>
      <w:marBottom w:val="0"/>
      <w:divBdr>
        <w:top w:val="none" w:sz="0" w:space="0" w:color="auto"/>
        <w:left w:val="none" w:sz="0" w:space="0" w:color="auto"/>
        <w:bottom w:val="none" w:sz="0" w:space="0" w:color="auto"/>
        <w:right w:val="none" w:sz="0" w:space="0" w:color="auto"/>
      </w:divBdr>
      <w:divsChild>
        <w:div w:id="1396968939">
          <w:marLeft w:val="0"/>
          <w:marRight w:val="0"/>
          <w:marTop w:val="0"/>
          <w:marBottom w:val="0"/>
          <w:divBdr>
            <w:top w:val="none" w:sz="0" w:space="0" w:color="auto"/>
            <w:left w:val="none" w:sz="0" w:space="0" w:color="auto"/>
            <w:bottom w:val="none" w:sz="0" w:space="0" w:color="auto"/>
            <w:right w:val="none" w:sz="0" w:space="0" w:color="auto"/>
          </w:divBdr>
        </w:div>
      </w:divsChild>
    </w:div>
    <w:div w:id="2035112750">
      <w:bodyDiv w:val="1"/>
      <w:marLeft w:val="0"/>
      <w:marRight w:val="0"/>
      <w:marTop w:val="0"/>
      <w:marBottom w:val="0"/>
      <w:divBdr>
        <w:top w:val="none" w:sz="0" w:space="0" w:color="auto"/>
        <w:left w:val="none" w:sz="0" w:space="0" w:color="auto"/>
        <w:bottom w:val="none" w:sz="0" w:space="0" w:color="auto"/>
        <w:right w:val="none" w:sz="0" w:space="0" w:color="auto"/>
      </w:divBdr>
      <w:divsChild>
        <w:div w:id="1720090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107" Type="http://schemas.openxmlformats.org/officeDocument/2006/relationships/image" Target="media/image101.png"/><Relationship Id="rId11" Type="http://schemas.openxmlformats.org/officeDocument/2006/relationships/image" Target="media/image7.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image" Target="media/image1.png"/><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hyperlink" Target="https://tech12h.com/sites/default/files/ck5/2024-05/image_9172.png" TargetMode="External"/><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12" Type="http://schemas.openxmlformats.org/officeDocument/2006/relationships/hyperlink" Target="https://tech12h.com/sites/default/files/ck5/2024-05/image_8910.png" TargetMode="External"/><Relationship Id="rId33" Type="http://schemas.openxmlformats.org/officeDocument/2006/relationships/image" Target="media/image28.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9.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image" Target="media/image2.png"/><Relationship Id="rId23" Type="http://schemas.openxmlformats.org/officeDocument/2006/relationships/image" Target="media/image18.png"/><Relationship Id="rId119" Type="http://schemas.openxmlformats.org/officeDocument/2006/relationships/image" Target="media/image113.png"/><Relationship Id="rId44" Type="http://schemas.openxmlformats.org/officeDocument/2006/relationships/image" Target="media/image39.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fontTable" Target="fontTable.xml"/><Relationship Id="rId13" Type="http://schemas.openxmlformats.org/officeDocument/2006/relationships/image" Target="media/image8.png"/><Relationship Id="rId109" Type="http://schemas.openxmlformats.org/officeDocument/2006/relationships/image" Target="media/image103.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3.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theme" Target="theme/theme1.xml"/><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4.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6.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2.jpe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1.png"/><Relationship Id="rId221" Type="http://schemas.openxmlformats.org/officeDocument/2006/relationships/image" Target="media/image215.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8.png"/><Relationship Id="rId60" Type="http://schemas.openxmlformats.org/officeDocument/2006/relationships/image" Target="media/image55.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18" Type="http://schemas.openxmlformats.org/officeDocument/2006/relationships/image" Target="media/image13.png"/><Relationship Id="rId39" Type="http://schemas.openxmlformats.org/officeDocument/2006/relationships/image" Target="media/image34.png"/><Relationship Id="rId50" Type="http://schemas.openxmlformats.org/officeDocument/2006/relationships/image" Target="media/image45.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 Type="http://schemas.openxmlformats.org/officeDocument/2006/relationships/styles" Target="styles.xml"/><Relationship Id="rId29" Type="http://schemas.openxmlformats.org/officeDocument/2006/relationships/image" Target="media/image24.png"/><Relationship Id="rId40" Type="http://schemas.openxmlformats.org/officeDocument/2006/relationships/image" Target="media/image35.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6.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4.png"/><Relationship Id="rId224" Type="http://schemas.openxmlformats.org/officeDocument/2006/relationships/image" Target="media/image218.png"/><Relationship Id="rId30" Type="http://schemas.openxmlformats.org/officeDocument/2006/relationships/image" Target="media/image25.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76</Pages>
  <Words>6633</Words>
  <Characters>37813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6</cp:revision>
  <dcterms:created xsi:type="dcterms:W3CDTF">2024-11-28T07:57:00Z</dcterms:created>
  <dcterms:modified xsi:type="dcterms:W3CDTF">2025-04-14T02:19:00Z</dcterms:modified>
</cp:coreProperties>
</file>